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5848AF" w:rsidRDefault="00000000">
      <w:pPr>
        <w:rPr>
          <w:b/>
        </w:rPr>
      </w:pPr>
      <w:r>
        <w:rPr>
          <w:b/>
        </w:rPr>
        <w:t>Magic &amp; Membership, or How a Fairy Found Her Voice</w:t>
      </w:r>
    </w:p>
    <w:p w14:paraId="00000002" w14:textId="77777777" w:rsidR="005848AF" w:rsidRDefault="005848AF">
      <w:pPr>
        <w:ind w:firstLine="0"/>
      </w:pPr>
    </w:p>
    <w:p w14:paraId="00000003" w14:textId="77777777" w:rsidR="005848AF" w:rsidRDefault="00000000">
      <w:commentRangeStart w:id="0"/>
      <w:r>
        <w:t>Pretty</w:t>
      </w:r>
      <w:commentRangeEnd w:id="0"/>
      <w:r w:rsidR="00933371">
        <w:rPr>
          <w:rStyle w:val="CommentReference"/>
        </w:rPr>
        <w:commentReference w:id="0"/>
      </w:r>
      <w:r>
        <w:t xml:space="preserve"> spent all afternoon feeling like her stomach was trying to climb up her throat and run away. At lunchtime she’d gotten the newspaper second-hand from one of the R.I.S. agents, like usual, and when she saw the article about her Pa, her heart did a weird little lurching flop inside her chest and her wings started buzzing against her back with excitement. </w:t>
      </w:r>
    </w:p>
    <w:p w14:paraId="00000004" w14:textId="77777777" w:rsidR="005848AF" w:rsidRDefault="00000000">
      <w:r>
        <w:t xml:space="preserve">She tore the story out of the paper and read it </w:t>
      </w:r>
      <w:proofErr w:type="gramStart"/>
      <w:r>
        <w:t>over and over</w:t>
      </w:r>
      <w:proofErr w:type="gramEnd"/>
      <w:r>
        <w:t xml:space="preserve"> during the afternoon, pulling it out of her pocket to look at it again every time she had a spare moment, and by evening, she felt like she might burst with all the feelings piling up in her chest. </w:t>
      </w:r>
    </w:p>
    <w:p w14:paraId="00000005" w14:textId="77777777" w:rsidR="005848AF" w:rsidRDefault="00000000">
      <w:r>
        <w:t>But she still had her second job packing grocery deliveries for the next morning. It made her want to scream with frustration, going through the repetitive motions of checking lists and filling baskets when she had the article waiting in her pocket. Every time she moved she felt the paper crinkling against her leg, and her heart leapt all over again thinking about how Denny and Ma would react.</w:t>
      </w:r>
    </w:p>
    <w:p w14:paraId="00000006" w14:textId="77777777" w:rsidR="005848AF" w:rsidRDefault="00000000">
      <w:pPr>
        <w:rPr>
          <w:ins w:id="1" w:author="Caylah Coffeen" w:date="2025-10-11T14:03:00Z" w16du:dateUtc="2025-10-11T19:03:00Z"/>
        </w:rPr>
      </w:pPr>
      <w:r>
        <w:t xml:space="preserve">Finally, </w:t>
      </w:r>
      <w:r>
        <w:rPr>
          <w:i/>
        </w:rPr>
        <w:t xml:space="preserve">finally </w:t>
      </w:r>
      <w:r>
        <w:t>she finished packing the last basket, scrawled the time down in the clock-book, and bolted out the back door of the grocery to find Denny waiting for her under the streetlamp.</w:t>
      </w:r>
    </w:p>
    <w:p w14:paraId="0C2C143B" w14:textId="77777777" w:rsidR="00AF09D7" w:rsidRDefault="00AF09D7"/>
    <w:p w14:paraId="00000007" w14:textId="77777777" w:rsidR="005848AF" w:rsidRDefault="00000000">
      <w:commentRangeStart w:id="2"/>
      <w:r>
        <w:t xml:space="preserve">“Did you see it?” </w:t>
      </w:r>
      <w:commentRangeEnd w:id="2"/>
      <w:r w:rsidR="00933371">
        <w:rPr>
          <w:rStyle w:val="CommentReference"/>
        </w:rPr>
        <w:commentReference w:id="2"/>
      </w:r>
      <w:r>
        <w:t>she asked breathlessly. Her antennae wouldn’t stand still; they kept twitching and curling with pent-up emotion.</w:t>
      </w:r>
    </w:p>
    <w:p w14:paraId="00000008" w14:textId="77777777" w:rsidR="005848AF" w:rsidRDefault="00000000">
      <w:r>
        <w:t>“See what?” Denny asked.</w:t>
      </w:r>
    </w:p>
    <w:p w14:paraId="00000009" w14:textId="77777777" w:rsidR="005848AF" w:rsidRDefault="00000000">
      <w:r>
        <w:t xml:space="preserve">“The newspaper!” But </w:t>
      </w:r>
      <w:proofErr w:type="gramStart"/>
      <w:r>
        <w:t>of course</w:t>
      </w:r>
      <w:proofErr w:type="gramEnd"/>
      <w:r>
        <w:t xml:space="preserve"> he hadn’t seen it; he’d been at his new job at the mechanic’s shop, cleaning and oiling bits of cars all day, and even if he’d had a few minutes to look at a newspaper, he wasn’t </w:t>
      </w:r>
      <w:proofErr w:type="gramStart"/>
      <w:r>
        <w:t>much</w:t>
      </w:r>
      <w:proofErr w:type="gramEnd"/>
      <w:r>
        <w:t xml:space="preserve"> good at reading. Pretty unfolded the scrap of paper from her pocket and thrust it toward Denny. “She did it! Miss </w:t>
      </w:r>
      <w:proofErr w:type="spellStart"/>
      <w:r>
        <w:t>Searden</w:t>
      </w:r>
      <w:proofErr w:type="spellEnd"/>
      <w:r>
        <w:t>, she wrote her article about Pa!”</w:t>
      </w:r>
    </w:p>
    <w:p w14:paraId="0000000A" w14:textId="77777777" w:rsidR="005848AF" w:rsidRDefault="00000000">
      <w:r>
        <w:t xml:space="preserve">Denny peered at the headline, angling it toward the lamp to catch the light. “A Man Who Mattered,” he read haltingly. He looked up at Pretty in surprise. “She told everyone that a fairy </w:t>
      </w:r>
      <w:r>
        <w:rPr>
          <w:i/>
        </w:rPr>
        <w:t>mattered?”</w:t>
      </w:r>
    </w:p>
    <w:p w14:paraId="0000000B" w14:textId="77777777" w:rsidR="005848AF" w:rsidRDefault="00000000">
      <w:r>
        <w:t>“I know!” Her heart fluttered strangely the way it had been doing all afternoon. She couldn’t tell if the feeling was happy or sad. Maybe it was both. “I’ll read it to you if you like,” she said.</w:t>
      </w:r>
    </w:p>
    <w:p w14:paraId="0000000C" w14:textId="77777777" w:rsidR="005848AF" w:rsidRDefault="00000000">
      <w:r>
        <w:t>Denny nodded eagerly, so Pretty smoothed the clipping across her palm and lifted it toward the streetlamp to read aloud:</w:t>
      </w:r>
    </w:p>
    <w:p w14:paraId="0000000D" w14:textId="77777777" w:rsidR="005848AF" w:rsidRDefault="005848AF"/>
    <w:p w14:paraId="0000000E" w14:textId="77777777" w:rsidR="005848AF" w:rsidRDefault="00000000">
      <w:pPr>
        <w:ind w:left="540" w:right="720"/>
        <w:jc w:val="both"/>
      </w:pPr>
      <w:r>
        <w:t xml:space="preserve">Recently, our city lost an important man — not a wealthy or famous man, but a diligent worker, a kind neighbor, and a caring father: a man who mattered deeply to his friends and family. His name is changed for the privacy of his family, but let us call him Pal, since he was a friend to everyone who knew him. Pal struggled constantly to provide for his children, working </w:t>
      </w:r>
      <w:r>
        <w:lastRenderedPageBreak/>
        <w:t>punishingly long hours in service to an indifferent corporation, until he was ultimately killed by that corporation’s negligence and disregard for life. Yet to the very end, he remained optimistic, loving, and determined to build a better life for his family.</w:t>
      </w:r>
    </w:p>
    <w:p w14:paraId="0000000F" w14:textId="77777777" w:rsidR="005848AF" w:rsidRDefault="00000000">
      <w:pPr>
        <w:ind w:left="540" w:right="720"/>
        <w:jc w:val="both"/>
      </w:pPr>
      <w:r>
        <w:t>Pal’s family hopes he will be remembered for these traits: his eldest daughter is particularly eager to tell the city what a worthy man we have lost. “He took care of us no matter what,” remembers his daughter. Pal worked long, brutal shifts not because he had no choice, nor because he was greedy for money, but because, as his daughter explains, “he wanted to give us a better life than what he had growing up.” And his work paid off, as none of his children was forced to earn their keep working in the factories.</w:t>
      </w:r>
    </w:p>
    <w:p w14:paraId="00000010" w14:textId="77777777" w:rsidR="005848AF" w:rsidRDefault="00000000">
      <w:pPr>
        <w:ind w:left="540" w:right="720"/>
        <w:jc w:val="both"/>
      </w:pPr>
      <w:r>
        <w:t>But Pal’s life was far more than his work. “He was always kind even when it cost him something,” his daughter recalls tearfully. “I think he was only happy when he was doing things for other people.” She reminisces about the way Pal helped to fix a neighbor’s handcart after a long day’s work, and the small kindnesses he showed to his fellow workers on the railway. Pal was a quiet, unobtrusive man, but “he always found something to be happy about and some way to help people,” and everyone in his community remembers him fondly for it.</w:t>
      </w:r>
    </w:p>
    <w:p w14:paraId="00000011" w14:textId="77777777" w:rsidR="005848AF" w:rsidRDefault="00000000">
      <w:pPr>
        <w:ind w:left="540" w:right="720"/>
        <w:jc w:val="both"/>
      </w:pPr>
      <w:r>
        <w:t xml:space="preserve">His children particularly miss the small ways he showed his love. “Whenever he was home before our bedtime, he’d tell us stories,” says Pal’s daughter. “And even if we didn’t see him before bed, he sometimes left paper toys on the table for us to find in the morning. He’d collect scraps of old newspaper and fold them into all kinds of things. Cats and motorcars and flowers and tiny </w:t>
      </w:r>
      <w:proofErr w:type="gramStart"/>
      <w:r>
        <w:t>boxes.”</w:t>
      </w:r>
      <w:proofErr w:type="gramEnd"/>
      <w:r>
        <w:t xml:space="preserve"> </w:t>
      </w:r>
    </w:p>
    <w:p w14:paraId="00000012" w14:textId="77777777" w:rsidR="005848AF" w:rsidRDefault="005848AF">
      <w:pPr>
        <w:ind w:left="720" w:right="720"/>
        <w:jc w:val="both"/>
      </w:pPr>
    </w:p>
    <w:p w14:paraId="00000013" w14:textId="77777777" w:rsidR="005848AF" w:rsidRDefault="00000000">
      <w:pPr>
        <w:ind w:right="720"/>
      </w:pPr>
      <w:r>
        <w:t xml:space="preserve">Pretty’s voice suddenly went wobbly, and she stopped to take </w:t>
      </w:r>
      <w:proofErr w:type="gramStart"/>
      <w:r>
        <w:t>a careful</w:t>
      </w:r>
      <w:proofErr w:type="gramEnd"/>
      <w:r>
        <w:t xml:space="preserve"> breath. She hadn’t cried when she was telling Miss </w:t>
      </w:r>
      <w:proofErr w:type="spellStart"/>
      <w:r>
        <w:t>Searden</w:t>
      </w:r>
      <w:proofErr w:type="spellEnd"/>
      <w:r>
        <w:t xml:space="preserve"> about Pa, but somehow, reading her words back out of the newspaper made her stomach tie itself up in knots. Her eyes prickled and her throat felt tight and hot.</w:t>
      </w:r>
    </w:p>
    <w:p w14:paraId="00000014" w14:textId="77777777" w:rsidR="005848AF" w:rsidRDefault="00000000">
      <w:pPr>
        <w:ind w:right="720"/>
      </w:pPr>
      <w:r>
        <w:t xml:space="preserve">Denny wrapped one arm over her shoulders, pulling her so close that his cheek pressed against the side of her head, and his other hand found hers and folded warmly around her fingers. He didn’t try to say anything. </w:t>
      </w:r>
      <w:proofErr w:type="gramStart"/>
      <w:r>
        <w:t>Pretty</w:t>
      </w:r>
      <w:proofErr w:type="gramEnd"/>
      <w:r>
        <w:t xml:space="preserve"> appreciated that. She didn’t think words would do anything about this awful cold knotted-up feeling.</w:t>
      </w:r>
    </w:p>
    <w:p w14:paraId="00000015" w14:textId="77777777" w:rsidR="005848AF" w:rsidRDefault="00000000">
      <w:pPr>
        <w:ind w:right="720"/>
      </w:pPr>
      <w:r>
        <w:t xml:space="preserve">She squeezed her eyes shut to keep the tears in and took another long, shaky breath. “I’m all right,” she said after a minute. “I just — it just reminded me </w:t>
      </w:r>
      <w:proofErr w:type="gramStart"/>
      <w:r>
        <w:t>all of a sudden</w:t>
      </w:r>
      <w:proofErr w:type="gramEnd"/>
      <w:r>
        <w:t>. That he won’t ever come home again.”</w:t>
      </w:r>
    </w:p>
    <w:p w14:paraId="00000016" w14:textId="77777777" w:rsidR="005848AF" w:rsidRDefault="00000000">
      <w:pPr>
        <w:ind w:right="720"/>
      </w:pPr>
      <w:r>
        <w:t>Denny nodded; she felt his face move against the side of her head. “It was like that when my brother died,” he said quietly. “Most days seemed normal, and then suddenly I remembered he was gone.”</w:t>
      </w:r>
    </w:p>
    <w:p w14:paraId="00000017" w14:textId="77777777" w:rsidR="005848AF" w:rsidRDefault="00000000">
      <w:pPr>
        <w:ind w:right="720"/>
      </w:pPr>
      <w:r>
        <w:lastRenderedPageBreak/>
        <w:t>That made Pretty feel a little better. She’d started wondering if there was something wrong with her. Shouldn’t she be more upset about Pa dying? But maybe this was just how it was when someone died. Life kept going, and she didn’t have time to waste crying constantly about Pa. She wiped her eyes with the heel of her free hand and wrapped her other hand more tightly around Denny’s. “I’m all right,” she said again. “Thanks.”</w:t>
      </w:r>
    </w:p>
    <w:p w14:paraId="00000018" w14:textId="77777777" w:rsidR="005848AF" w:rsidRDefault="00000000">
      <w:pPr>
        <w:ind w:right="720"/>
      </w:pPr>
      <w:r>
        <w:t xml:space="preserve">He loosened his arm around her shoulders but didn’t let her go; </w:t>
      </w:r>
      <w:proofErr w:type="gramStart"/>
      <w:r>
        <w:t>instead</w:t>
      </w:r>
      <w:proofErr w:type="gramEnd"/>
      <w:r>
        <w:t xml:space="preserve"> he let his arm drop down around her waist. It was comforting but a bit improper; Pretty couldn’t help flushing and glancing around, but if anybody on the street noticed, they didn’t care enough to react.</w:t>
      </w:r>
    </w:p>
    <w:p w14:paraId="00000019" w14:textId="77777777" w:rsidR="005848AF" w:rsidRDefault="00000000">
      <w:pPr>
        <w:ind w:right="720"/>
      </w:pPr>
      <w:r>
        <w:t>“Do you want to keep reading?” Denny asked after a minute.</w:t>
      </w:r>
    </w:p>
    <w:p w14:paraId="0000001A" w14:textId="77777777" w:rsidR="005848AF" w:rsidRDefault="00000000">
      <w:pPr>
        <w:ind w:right="720"/>
      </w:pPr>
      <w:r>
        <w:t>Pretty nodded and lifted the newspaper clipping into the light again.</w:t>
      </w:r>
    </w:p>
    <w:p w14:paraId="0000001B" w14:textId="77777777" w:rsidR="005848AF" w:rsidRDefault="005848AF">
      <w:pPr>
        <w:ind w:right="720"/>
      </w:pPr>
    </w:p>
    <w:p w14:paraId="0000001C" w14:textId="77777777" w:rsidR="005848AF" w:rsidRDefault="00000000">
      <w:pPr>
        <w:ind w:left="540" w:right="720"/>
        <w:jc w:val="both"/>
      </w:pPr>
      <w:r>
        <w:t xml:space="preserve">All of Pal’s actions, both large and small, were deeply rooted in love </w:t>
      </w:r>
      <w:proofErr w:type="gramStart"/>
      <w:r>
        <w:t>for</w:t>
      </w:r>
      <w:proofErr w:type="gramEnd"/>
      <w:r>
        <w:t xml:space="preserve"> his family. “He knew what he wanted for his </w:t>
      </w:r>
      <w:proofErr w:type="gramStart"/>
      <w:r>
        <w:t>family</w:t>
      </w:r>
      <w:proofErr w:type="gramEnd"/>
      <w:r>
        <w:t xml:space="preserve"> and he made it happen,” his daughter sums up. “He just kept working until he got there. He never gave up on providing for us. That’s who Pa </w:t>
      </w:r>
      <w:proofErr w:type="gramStart"/>
      <w:r>
        <w:t>was.”</w:t>
      </w:r>
      <w:proofErr w:type="gramEnd"/>
    </w:p>
    <w:p w14:paraId="0000001D" w14:textId="77777777" w:rsidR="005848AF" w:rsidRDefault="00000000">
      <w:pPr>
        <w:ind w:left="540" w:right="720"/>
        <w:jc w:val="both"/>
      </w:pPr>
      <w:r>
        <w:t xml:space="preserve">But who else was he? No doubt readers are asking themselves why such a good man remains unnamed. The answer is: because he was a fairy. Does this realization change our opinion of his life or dull our sympathy toward his family? His life was no different than that of any human man. His work was as meaningful, his kindness as valuable, and his love as deep as any human’s. His family mourns for him and misses him with the same pain as any human </w:t>
      </w:r>
      <w:proofErr w:type="gramStart"/>
      <w:r>
        <w:t>children</w:t>
      </w:r>
      <w:proofErr w:type="gramEnd"/>
      <w:r>
        <w:t xml:space="preserve"> who </w:t>
      </w:r>
      <w:proofErr w:type="gramStart"/>
      <w:r>
        <w:t>have</w:t>
      </w:r>
      <w:proofErr w:type="gramEnd"/>
      <w:r>
        <w:t xml:space="preserve"> lost their father. Yet because he had wings, our instinct is to think of his life and death as less important. </w:t>
      </w:r>
    </w:p>
    <w:p w14:paraId="0000001E" w14:textId="77777777" w:rsidR="005848AF" w:rsidRDefault="00000000">
      <w:pPr>
        <w:ind w:left="540" w:right="720"/>
        <w:jc w:val="both"/>
      </w:pPr>
      <w:r>
        <w:t xml:space="preserve">But this fairy’s legacy persists through the memories of those he loved. His commitment to his work, his community, and his family help to show us the path toward understanding and empathy. Let his example push us to confront our prejudices and to strive for a society where the lives and struggles of both human and fairy matter to us </w:t>
      </w:r>
      <w:commentRangeStart w:id="3"/>
      <w:r>
        <w:t>equally</w:t>
      </w:r>
      <w:commentRangeEnd w:id="3"/>
      <w:r w:rsidR="00933371">
        <w:rPr>
          <w:rStyle w:val="CommentReference"/>
        </w:rPr>
        <w:commentReference w:id="3"/>
      </w:r>
      <w:r>
        <w:t>.</w:t>
      </w:r>
    </w:p>
    <w:p w14:paraId="0000001F" w14:textId="77777777" w:rsidR="005848AF" w:rsidRDefault="005848AF"/>
    <w:p w14:paraId="00000020" w14:textId="77777777" w:rsidR="005848AF" w:rsidRDefault="00000000">
      <w:r>
        <w:t>“She did a good job of telling what your Pa was really like,” Denny offered.</w:t>
      </w:r>
    </w:p>
    <w:p w14:paraId="00000021" w14:textId="77777777" w:rsidR="005848AF" w:rsidRDefault="00000000">
      <w:r>
        <w:t xml:space="preserve">Pretty nodded. For some reason, Denny’s reaction seemed disappointing. What more did she want? Miss </w:t>
      </w:r>
      <w:proofErr w:type="spellStart"/>
      <w:r>
        <w:t>Searden</w:t>
      </w:r>
      <w:proofErr w:type="spellEnd"/>
      <w:r>
        <w:t xml:space="preserve"> had written an amazing story, better than </w:t>
      </w:r>
      <w:proofErr w:type="gramStart"/>
      <w:r>
        <w:t>Pretty</w:t>
      </w:r>
      <w:proofErr w:type="gramEnd"/>
      <w:r>
        <w:t xml:space="preserve"> could have imagined, and Denny agreed with her. </w:t>
      </w:r>
      <w:commentRangeStart w:id="4"/>
      <w:r>
        <w:t xml:space="preserve">Why did she still feel so. . . so muddled up inside? </w:t>
      </w:r>
      <w:commentRangeEnd w:id="4"/>
      <w:r w:rsidR="002408DA">
        <w:rPr>
          <w:rStyle w:val="CommentReference"/>
        </w:rPr>
        <w:commentReference w:id="4"/>
      </w:r>
    </w:p>
    <w:p w14:paraId="00000022" w14:textId="4085FA0A" w:rsidR="005848AF" w:rsidDel="002408DA" w:rsidRDefault="00000000">
      <w:pPr>
        <w:rPr>
          <w:del w:id="5" w:author="Caylah Coffeen" w:date="2025-10-11T12:14:00Z" w16du:dateUtc="2025-10-11T17:14:00Z"/>
        </w:rPr>
      </w:pPr>
      <w:del w:id="6" w:author="Caylah Coffeen" w:date="2025-10-11T12:14:00Z" w16du:dateUtc="2025-10-11T17:14:00Z">
        <w:r w:rsidDel="002408DA">
          <w:delText>She wasn’t going to figure it out standing here tired and hungry in the dark. She tucked the story back into her pocket, and they started walking along the street toward home. Flying would be quicker, but Denny wasn’t very good at flying, and besides, this was the only time they had alone together, and Pretty wanted to make the most of it.</w:delText>
        </w:r>
      </w:del>
    </w:p>
    <w:p w14:paraId="00000023" w14:textId="7595DFDF" w:rsidR="005848AF" w:rsidDel="002408DA" w:rsidRDefault="00000000">
      <w:pPr>
        <w:rPr>
          <w:del w:id="7" w:author="Caylah Coffeen" w:date="2025-10-11T12:14:00Z" w16du:dateUtc="2025-10-11T17:14:00Z"/>
        </w:rPr>
      </w:pPr>
      <w:del w:id="8" w:author="Caylah Coffeen" w:date="2025-10-11T12:14:00Z" w16du:dateUtc="2025-10-11T17:14:00Z">
        <w:r w:rsidDel="002408DA">
          <w:delText xml:space="preserve">They walked in silence for a few minutes. Pretty rested her cheek against Denny’s upper arm so she could just enjoy being close to him. The grocery wasn’t far from </w:delText>
        </w:r>
        <w:r w:rsidDel="002408DA">
          <w:lastRenderedPageBreak/>
          <w:delText xml:space="preserve">home; she could already see the grimy roof of their apartment building sticking up from the next block over. </w:delText>
        </w:r>
      </w:del>
    </w:p>
    <w:p w14:paraId="00000024" w14:textId="3881E163" w:rsidR="005848AF" w:rsidDel="002408DA" w:rsidRDefault="00000000">
      <w:pPr>
        <w:rPr>
          <w:del w:id="9" w:author="Caylah Coffeen" w:date="2025-10-11T12:14:00Z" w16du:dateUtc="2025-10-11T17:14:00Z"/>
        </w:rPr>
      </w:pPr>
      <w:del w:id="10" w:author="Caylah Coffeen" w:date="2025-10-11T12:14:00Z" w16du:dateUtc="2025-10-11T17:14:00Z">
        <w:r w:rsidDel="002408DA">
          <w:delText>There weren’t many humans in this part of town, and the sidewalks were almost deserted. Most fairies preferred to fly: dozens of people passed overhead on their way home from work or, in a few cases, on their way out to work night shifts. Pretty only spotted three or four other pedestrians; one had an injured wing, and the others were probably like Denny, with enough human blood that they weren’t much good at magic.</w:delText>
        </w:r>
      </w:del>
    </w:p>
    <w:p w14:paraId="00000025" w14:textId="00FC2DC8" w:rsidR="005848AF" w:rsidDel="002408DA" w:rsidRDefault="00000000">
      <w:pPr>
        <w:rPr>
          <w:del w:id="11" w:author="Caylah Coffeen" w:date="2025-10-11T12:14:00Z" w16du:dateUtc="2025-10-11T17:14:00Z"/>
        </w:rPr>
      </w:pPr>
      <w:del w:id="12" w:author="Caylah Coffeen" w:date="2025-10-11T12:14:00Z" w16du:dateUtc="2025-10-11T17:14:00Z">
        <w:r w:rsidDel="002408DA">
          <w:delText>Pretty and Denny could have flown up to their apartment’s balcony — Denny could fly well enough for that, at least — but they took the stairs instead, dragging out the last few minutes of time together before Pretty pushed open the door.</w:delText>
        </w:r>
      </w:del>
    </w:p>
    <w:p w14:paraId="00000026" w14:textId="77777777" w:rsidR="005848AF" w:rsidRDefault="00000000">
      <w:r>
        <w:t>“Pretty and Denny are home!” Pat hollered, as if the rest of the family couldn’t see perfectly well for themselves.</w:t>
      </w:r>
    </w:p>
    <w:p w14:paraId="00000027" w14:textId="77777777" w:rsidR="005848AF" w:rsidRDefault="00000000">
      <w:r>
        <w:t>“You’re late tonight,” Polly said, giving them a suspicious sidelong look. “Were you hiding in the stairwell kissing again?”</w:t>
      </w:r>
    </w:p>
    <w:p w14:paraId="00000028" w14:textId="77777777" w:rsidR="005848AF" w:rsidRDefault="00000000">
      <w:r>
        <w:t xml:space="preserve">Pretty’s cheeks and ears flushed hot. That had been two days ago, and Polly still wouldn’t shut up about it. “We weren’t </w:t>
      </w:r>
      <w:r>
        <w:rPr>
          <w:i/>
        </w:rPr>
        <w:t xml:space="preserve">hiding, </w:t>
      </w:r>
      <w:r>
        <w:t>Polly! We were just—”</w:t>
      </w:r>
    </w:p>
    <w:p w14:paraId="00000029" w14:textId="77777777" w:rsidR="005848AF" w:rsidRDefault="00000000">
      <w:r>
        <w:t>“Kissing,” Polly said smugly.</w:t>
      </w:r>
    </w:p>
    <w:p w14:paraId="0000002A" w14:textId="77777777" w:rsidR="005848AF" w:rsidRDefault="00000000">
      <w:r>
        <w:t>“Anyway, Pip’s later than us,” Pretty snapped as she glanced around and found only four of her siblings sitting at the table. “You going to accuse him of kissing people in the stairs, too?”</w:t>
      </w:r>
    </w:p>
    <w:p w14:paraId="0000002B" w14:textId="77777777" w:rsidR="005848AF" w:rsidRDefault="00000000">
      <w:r>
        <w:t>“</w:t>
      </w:r>
      <w:proofErr w:type="spellStart"/>
      <w:r>
        <w:t>Ew</w:t>
      </w:r>
      <w:proofErr w:type="spellEnd"/>
      <w:r>
        <w:t>!” said Pat. “He’s not old enough to kiss girls.”</w:t>
      </w:r>
    </w:p>
    <w:p w14:paraId="0000002C" w14:textId="77777777" w:rsidR="005848AF" w:rsidRDefault="00000000">
      <w:r>
        <w:t>“He’ll be thirteen next month,” said Polly thoughtfully. Pretty saw the spark of mischief light up her eyes; it was a pretty good guarantee she’d start teasing Pip about girls now. Oh, well, Pip did his share of teasing. It was about time he got some back.</w:t>
      </w:r>
    </w:p>
    <w:p w14:paraId="0000002D" w14:textId="77777777" w:rsidR="005848AF" w:rsidRDefault="00000000">
      <w:r>
        <w:t xml:space="preserve">“Hush up and eat your supper,” Ma said as she lifted the pot from the top of the little </w:t>
      </w:r>
      <w:proofErr w:type="gramStart"/>
      <w:r>
        <w:t>wood-stove</w:t>
      </w:r>
      <w:proofErr w:type="gramEnd"/>
      <w:r>
        <w:t xml:space="preserve"> in the corner. Everyone passed their bowls, and something close to silence fell over the table as they started eating. </w:t>
      </w:r>
    </w:p>
    <w:p w14:paraId="0000002E" w14:textId="77777777" w:rsidR="005848AF" w:rsidRDefault="00000000">
      <w:r>
        <w:t xml:space="preserve">As usual, the soup was more broth and cabbage than anything else, but tonight there were white beans and even a few scraps of meat mixed in, and Pretty thought she tasted a bit of rosemary, too. And everyone got a big chunk of bread with butter. Ma’s pay from the laundry was helping, and since Denny had started living </w:t>
      </w:r>
      <w:commentRangeStart w:id="13"/>
      <w:r>
        <w:t>here last week</w:t>
      </w:r>
      <w:commentRangeEnd w:id="13"/>
      <w:r w:rsidR="002408DA">
        <w:rPr>
          <w:rStyle w:val="CommentReference"/>
        </w:rPr>
        <w:commentReference w:id="13"/>
      </w:r>
      <w:r>
        <w:t>, he’d been sharing his income as well, so that made a difference too: they hadn’t eaten this well since before Pa died.</w:t>
      </w:r>
    </w:p>
    <w:p w14:paraId="0000002F" w14:textId="77777777" w:rsidR="005848AF" w:rsidRDefault="00000000">
      <w:r>
        <w:t xml:space="preserve">As soon as everyone’s bowls were empty, Denny said, “I’ll put Pansy and Peppy to bed if you want.” He was always so eager to help; Pretty wasn’t quite sure if he just wanted to do his share, or if he felt guilty about </w:t>
      </w:r>
      <w:proofErr w:type="gramStart"/>
      <w:r>
        <w:t>more-or-less inviting</w:t>
      </w:r>
      <w:proofErr w:type="gramEnd"/>
      <w:r>
        <w:t xml:space="preserve"> himself to live with the </w:t>
      </w:r>
      <w:proofErr w:type="spellStart"/>
      <w:r>
        <w:t>Pinchworths</w:t>
      </w:r>
      <w:proofErr w:type="spellEnd"/>
      <w:r>
        <w:t>.</w:t>
      </w:r>
    </w:p>
    <w:p w14:paraId="00000030" w14:textId="77777777" w:rsidR="005848AF" w:rsidRDefault="00000000">
      <w:r>
        <w:t xml:space="preserve">“Thank you, Denny,” said Ma. “That would be a help. Polly, Pat, </w:t>
      </w:r>
      <w:proofErr w:type="gramStart"/>
      <w:r>
        <w:t>you</w:t>
      </w:r>
      <w:proofErr w:type="gramEnd"/>
      <w:r>
        <w:t xml:space="preserve"> too.”</w:t>
      </w:r>
    </w:p>
    <w:p w14:paraId="00000031" w14:textId="77777777" w:rsidR="005848AF" w:rsidRDefault="00000000">
      <w:proofErr w:type="gramStart"/>
      <w:r>
        <w:t>Of course</w:t>
      </w:r>
      <w:proofErr w:type="gramEnd"/>
      <w:r>
        <w:t xml:space="preserve"> the little ones complained about being put to bed. They were old enough to do it themselves, they didn’t need any help from Denny, and all that. Still, they all followed him to the bedroom, leaving Ma and Pretty alone for the moment. Ma </w:t>
      </w:r>
      <w:r>
        <w:lastRenderedPageBreak/>
        <w:t>poured water into the empty soup pot and used it like a sink to start washing up the bowls.</w:t>
      </w:r>
    </w:p>
    <w:p w14:paraId="00000032" w14:textId="77777777" w:rsidR="005848AF" w:rsidRDefault="00000000">
      <w:r>
        <w:t xml:space="preserve">“Miss </w:t>
      </w:r>
      <w:proofErr w:type="spellStart"/>
      <w:r>
        <w:t>Searden</w:t>
      </w:r>
      <w:proofErr w:type="spellEnd"/>
      <w:r>
        <w:t xml:space="preserve"> wrote about Pa today,” Pretty said.</w:t>
      </w:r>
    </w:p>
    <w:p w14:paraId="00000033" w14:textId="77777777" w:rsidR="005848AF" w:rsidRDefault="00000000">
      <w:r>
        <w:t>Ma’s hands paused in the water, then kept moving a little faster than before. “Will you read it to me?” she asked.</w:t>
      </w:r>
    </w:p>
    <w:p w14:paraId="00000034" w14:textId="77777777" w:rsidR="005848AF" w:rsidRDefault="00000000">
      <w:r>
        <w:t>Pretty pulled out the crumpled bit of paper and read the article aloud again. This time, she made it through without stopping or choking up. When she finished, she looked up at Ma, who was still washing the dishes. “What do you think?” she asked.</w:t>
      </w:r>
    </w:p>
    <w:p w14:paraId="00000035" w14:textId="77777777" w:rsidR="005848AF" w:rsidRDefault="00000000">
      <w:r>
        <w:t>Ma handed Pretty a towel, then a wet bowl. “I think you said some wonderful things about your Pa,” she said quietly. “I’m glad you had the chance.”</w:t>
      </w:r>
    </w:p>
    <w:p w14:paraId="00000036" w14:textId="77777777" w:rsidR="005848AF" w:rsidRDefault="00000000">
      <w:r>
        <w:t xml:space="preserve">“What about the things Miss </w:t>
      </w:r>
      <w:proofErr w:type="spellStart"/>
      <w:r>
        <w:t>Searden</w:t>
      </w:r>
      <w:proofErr w:type="spellEnd"/>
      <w:r>
        <w:t xml:space="preserve"> said?”</w:t>
      </w:r>
    </w:p>
    <w:p w14:paraId="00000037" w14:textId="77777777" w:rsidR="005848AF" w:rsidRDefault="00000000">
      <w:r>
        <w:t>Ma shrugged and handed Pretty another bowl. “She always says the same thing, really. She wants the humans to feel guilty about treating us badly. Maybe she’s even convincing some of them. It might do some good, eventually.”</w:t>
      </w:r>
    </w:p>
    <w:p w14:paraId="00000038" w14:textId="77777777" w:rsidR="005848AF" w:rsidRDefault="00000000">
      <w:r>
        <w:t xml:space="preserve">“I know it will,” said Pretty fiercely. “They can’t ignore the truth forever, not with Miss </w:t>
      </w:r>
      <w:proofErr w:type="spellStart"/>
      <w:r>
        <w:t>Searden</w:t>
      </w:r>
      <w:proofErr w:type="spellEnd"/>
      <w:r>
        <w:t xml:space="preserve"> printing it in the paper almost every day. Sooner or </w:t>
      </w:r>
      <w:proofErr w:type="gramStart"/>
      <w:r>
        <w:t>later</w:t>
      </w:r>
      <w:proofErr w:type="gramEnd"/>
      <w:r>
        <w:t xml:space="preserve"> they’ll have to admit we’re just as smart and important as them.”</w:t>
      </w:r>
    </w:p>
    <w:p w14:paraId="00000039" w14:textId="77777777" w:rsidR="005848AF" w:rsidRDefault="00000000">
      <w:r>
        <w:t>Ma smiled slightly. “I hope you’re right. Now are you going to use that towel or just hold it?”</w:t>
      </w:r>
    </w:p>
    <w:p w14:paraId="0000003A" w14:textId="77777777" w:rsidR="005848AF" w:rsidRDefault="005848AF"/>
    <w:p w14:paraId="0000003B" w14:textId="77777777" w:rsidR="005848AF" w:rsidRDefault="00000000">
      <w:r>
        <w:t>&lt;&gt;&lt;&gt;&lt;&gt;&lt;&gt;&lt;&gt;</w:t>
      </w:r>
    </w:p>
    <w:p w14:paraId="0000003C" w14:textId="77777777" w:rsidR="005848AF" w:rsidRDefault="005848AF"/>
    <w:p w14:paraId="0000003D" w14:textId="77777777" w:rsidR="005848AF" w:rsidRDefault="00000000">
      <w:r>
        <w:t>Nothing was different the next day. Pretty didn’t know what she expected to change, but she felt vaguely disappointed all morning. She drove a couple of R.I.S. agents all around town, and she only had to remind herself once to stay quiet. Normally her mouth ran away from her and tried to get her in trouble with humans at least once an hour, but today she didn’t seem to have much to say.</w:t>
      </w:r>
    </w:p>
    <w:p w14:paraId="0000003E" w14:textId="77777777" w:rsidR="005848AF" w:rsidRDefault="00000000">
      <w:r>
        <w:t xml:space="preserve">Sitting in the car waiting for the agents to finish their errands, </w:t>
      </w:r>
      <w:proofErr w:type="gramStart"/>
      <w:r>
        <w:t>Pretty</w:t>
      </w:r>
      <w:proofErr w:type="gramEnd"/>
      <w:r>
        <w:t xml:space="preserve"> tried to do some mending, but she couldn’t concentrate, and she kept tangling the thread. She tried reading from her stash of second-hand penny dreadfuls, but she kept reading the same sentence </w:t>
      </w:r>
      <w:proofErr w:type="gramStart"/>
      <w:r>
        <w:t>over and over again</w:t>
      </w:r>
      <w:proofErr w:type="gramEnd"/>
      <w:r>
        <w:t xml:space="preserve">. She pulled Miss </w:t>
      </w:r>
      <w:proofErr w:type="spellStart"/>
      <w:r>
        <w:t>Searden’s</w:t>
      </w:r>
      <w:proofErr w:type="spellEnd"/>
      <w:r>
        <w:t xml:space="preserve"> wrinkled article out of her pocket again and stared at it for a while.</w:t>
      </w:r>
    </w:p>
    <w:p w14:paraId="0000003F" w14:textId="77777777" w:rsidR="005848AF" w:rsidRDefault="00000000">
      <w:r>
        <w:t xml:space="preserve">Telling Pa’s story was supposed to change something, wasn’t it? Pretty realized she didn’t quite know why she’d gone to Miss </w:t>
      </w:r>
      <w:proofErr w:type="spellStart"/>
      <w:r>
        <w:t>Searden</w:t>
      </w:r>
      <w:proofErr w:type="spellEnd"/>
      <w:r>
        <w:t xml:space="preserve">. She’d told the reporter that she wanted to tell Pa’s story, make people listen, make them understand that fairies mattered as much as humans. And she’d done it! Miss </w:t>
      </w:r>
      <w:proofErr w:type="spellStart"/>
      <w:r>
        <w:t>Searden</w:t>
      </w:r>
      <w:proofErr w:type="spellEnd"/>
      <w:r>
        <w:t xml:space="preserve"> had listened to her and published a fairy’s words and a fairy’s story in the papers. She hadn’t made Pa out to be any kind of victim, she hadn’t asked the humans to pity him or feel guilty about what they’d done to him, she just told them plainly that he was worth reading about. And people </w:t>
      </w:r>
      <w:r>
        <w:rPr>
          <w:i/>
        </w:rPr>
        <w:t xml:space="preserve">did </w:t>
      </w:r>
      <w:r>
        <w:t xml:space="preserve">read Miss </w:t>
      </w:r>
      <w:proofErr w:type="spellStart"/>
      <w:r>
        <w:t>Searden’s</w:t>
      </w:r>
      <w:proofErr w:type="spellEnd"/>
      <w:r>
        <w:t xml:space="preserve"> stories, and some of them would surely believe what she said and start to think differently about fairies.</w:t>
      </w:r>
    </w:p>
    <w:p w14:paraId="00000040" w14:textId="77777777" w:rsidR="005848AF" w:rsidRDefault="00000000">
      <w:r>
        <w:lastRenderedPageBreak/>
        <w:t xml:space="preserve">So why didn’t Pretty feel more excited, or satisfied, or </w:t>
      </w:r>
      <w:r>
        <w:rPr>
          <w:i/>
        </w:rPr>
        <w:t xml:space="preserve">something? </w:t>
      </w:r>
      <w:r>
        <w:t>Why didn’t the story feel like it made any difference?</w:t>
      </w:r>
    </w:p>
    <w:p w14:paraId="00000041" w14:textId="77777777" w:rsidR="005848AF" w:rsidRDefault="00000000">
      <w:r>
        <w:t xml:space="preserve">That thought kept bothering her all day. She still felt unhappy when she parked the </w:t>
      </w:r>
      <w:proofErr w:type="gramStart"/>
      <w:r>
        <w:t>motor-car</w:t>
      </w:r>
      <w:proofErr w:type="gramEnd"/>
      <w:r>
        <w:t xml:space="preserve"> in its garage and flew to the grocery for her evening work. By the time she finished packing all the groceries and shuffled outside to meet Denny, she could hardly even bring herself to feel excited about seeing him.</w:t>
      </w:r>
    </w:p>
    <w:p w14:paraId="00000042" w14:textId="77777777" w:rsidR="005848AF" w:rsidRDefault="00000000">
      <w:r>
        <w:t>“What’s wrong?” he asked as soon as she joined him under the lamppost.</w:t>
      </w:r>
    </w:p>
    <w:p w14:paraId="00000043" w14:textId="77777777" w:rsidR="005848AF" w:rsidRDefault="00000000">
      <w:r>
        <w:t xml:space="preserve">“I thought the story about Pa would — would </w:t>
      </w:r>
      <w:r>
        <w:rPr>
          <w:i/>
        </w:rPr>
        <w:t xml:space="preserve">do </w:t>
      </w:r>
      <w:r>
        <w:t>something,” she said.</w:t>
      </w:r>
    </w:p>
    <w:p w14:paraId="00000044" w14:textId="77777777" w:rsidR="005848AF" w:rsidRDefault="00000000">
      <w:r>
        <w:t xml:space="preserve">“But it has, hasn’t it?” said Denny. He put his arm around Pretty’s shoulders, and she leaned into him, feeling tired and frustrated. They started walking slowly along the sidewalk. “People pay attention to what Miss </w:t>
      </w:r>
      <w:proofErr w:type="spellStart"/>
      <w:r>
        <w:t>Searden</w:t>
      </w:r>
      <w:proofErr w:type="spellEnd"/>
      <w:r>
        <w:t xml:space="preserve"> says. I heard the mechanics talking about the article today.”</w:t>
      </w:r>
    </w:p>
    <w:p w14:paraId="00000045" w14:textId="77777777" w:rsidR="005848AF" w:rsidRDefault="00000000">
      <w:r>
        <w:t>“Really?” Pretty glanced up at him. “What were they saying?”</w:t>
      </w:r>
    </w:p>
    <w:p w14:paraId="00000046" w14:textId="77777777" w:rsidR="005848AF" w:rsidRDefault="00000000">
      <w:r>
        <w:t xml:space="preserve">Denny shrugged. “Some of them thought it was stupid. A couple said Miss </w:t>
      </w:r>
      <w:proofErr w:type="spellStart"/>
      <w:r>
        <w:t>Searden</w:t>
      </w:r>
      <w:proofErr w:type="spellEnd"/>
      <w:r>
        <w:t xml:space="preserve"> might have a point. One of them said fairies must be worth </w:t>
      </w:r>
      <w:r>
        <w:rPr>
          <w:i/>
        </w:rPr>
        <w:t>something</w:t>
      </w:r>
      <w:r>
        <w:t>, or they wouldn’t have one working at a mechanic’s shop.”</w:t>
      </w:r>
    </w:p>
    <w:p w14:paraId="00000047" w14:textId="77777777" w:rsidR="005848AF" w:rsidRDefault="00000000">
      <w:r>
        <w:t xml:space="preserve">That last part made Pretty smile. It was a halfhearted, backhanded sort of compliment, but it was more than most humans would admit. That was an accomplishment right there, clear evidence that Miss </w:t>
      </w:r>
      <w:proofErr w:type="spellStart"/>
      <w:r>
        <w:t>Searden’s</w:t>
      </w:r>
      <w:proofErr w:type="spellEnd"/>
      <w:r>
        <w:t xml:space="preserve"> story was making a difference! But Pretty’s smile only lasted a second before fading away again. “Somehow it doesn’t feel like enough,” she sighed. “It’s not — it feels like—” She broke off in a huff of frustration. She’d been gnawing at this feeling for hours and she just couldn’t pin it down.</w:t>
      </w:r>
    </w:p>
    <w:p w14:paraId="00000048" w14:textId="77777777" w:rsidR="005848AF" w:rsidRDefault="00000000">
      <w:r>
        <w:t xml:space="preserve">“Well, if it’s not enough, we’ll do something more,” said Denny. His confidence brought a flush of warmth to Pretty’s cheeks. She wished she </w:t>
      </w:r>
      <w:proofErr w:type="gramStart"/>
      <w:r>
        <w:t>felt that</w:t>
      </w:r>
      <w:proofErr w:type="gramEnd"/>
      <w:r>
        <w:t xml:space="preserve"> sure of herself. Denny seemed to think she could do anything, and sometimes Pretty believed it. But sometimes it felt like she was flying with one wing, flailing from one wobbly perch to the next. She didn’t have any sort of plan. She just did whatever felt right </w:t>
      </w:r>
      <w:proofErr w:type="gramStart"/>
      <w:r>
        <w:t>at the moment</w:t>
      </w:r>
      <w:proofErr w:type="gramEnd"/>
      <w:r>
        <w:t xml:space="preserve">, and so </w:t>
      </w:r>
      <w:proofErr w:type="gramStart"/>
      <w:r>
        <w:t>far</w:t>
      </w:r>
      <w:proofErr w:type="gramEnd"/>
      <w:r>
        <w:t xml:space="preserve"> she thought she’d made good choices, but now—</w:t>
      </w:r>
    </w:p>
    <w:p w14:paraId="00000049" w14:textId="77777777" w:rsidR="005848AF" w:rsidRDefault="00000000">
      <w:r>
        <w:t>“I thought it would change something!” she blurted, stopping suddenly.</w:t>
      </w:r>
    </w:p>
    <w:p w14:paraId="0000004A" w14:textId="77777777" w:rsidR="005848AF" w:rsidRDefault="00000000">
      <w:r>
        <w:t>“What do you mean?” asked Denny.</w:t>
      </w:r>
    </w:p>
    <w:p w14:paraId="0000004B" w14:textId="77777777" w:rsidR="005848AF" w:rsidRDefault="00000000">
      <w:r>
        <w:t xml:space="preserve">“I — I thought—” Pretty’s eyes stung as she realized what she’d been feeling all day. She’d been waiting for the newspaper story to change how </w:t>
      </w:r>
      <w:commentRangeStart w:id="14"/>
      <w:r w:rsidRPr="002408DA">
        <w:rPr>
          <w:i/>
          <w:iCs/>
          <w:rPrChange w:id="15" w:author="Caylah Coffeen" w:date="2025-10-11T12:23:00Z" w16du:dateUtc="2025-10-11T17:23:00Z">
            <w:rPr/>
          </w:rPrChange>
        </w:rPr>
        <w:t>she</w:t>
      </w:r>
      <w:r>
        <w:t xml:space="preserve"> </w:t>
      </w:r>
      <w:commentRangeEnd w:id="14"/>
      <w:r w:rsidR="002408DA">
        <w:rPr>
          <w:rStyle w:val="CommentReference"/>
        </w:rPr>
        <w:commentReference w:id="14"/>
      </w:r>
      <w:r>
        <w:t xml:space="preserve">felt about Pa, but it </w:t>
      </w:r>
      <w:r w:rsidRPr="002408DA">
        <w:rPr>
          <w:iCs/>
          <w:rPrChange w:id="16" w:author="Caylah Coffeen" w:date="2025-10-11T12:23:00Z" w16du:dateUtc="2025-10-11T17:23:00Z">
            <w:rPr>
              <w:i/>
            </w:rPr>
          </w:rPrChange>
        </w:rPr>
        <w:t>hadn’t</w:t>
      </w:r>
      <w:r>
        <w:rPr>
          <w:i/>
        </w:rPr>
        <w:t xml:space="preserve">. </w:t>
      </w:r>
      <w:r>
        <w:t xml:space="preserve">Telling everyone about Pa’s life didn’t make his death more meaningful, or easier to bear, or anything like that. It didn’t make it </w:t>
      </w:r>
      <w:r>
        <w:rPr>
          <w:i/>
        </w:rPr>
        <w:t xml:space="preserve">harder, </w:t>
      </w:r>
      <w:r>
        <w:t xml:space="preserve">either. Talking to Miss </w:t>
      </w:r>
      <w:proofErr w:type="spellStart"/>
      <w:r>
        <w:t>Searden</w:t>
      </w:r>
      <w:proofErr w:type="spellEnd"/>
      <w:r>
        <w:t xml:space="preserve"> and then reading the story had made Pretty’s eyes tear up a few times, but there wasn’t any big powerful flood of grief. Pa was still just. . .gone. Pretty was still sad in a quiet, foggy sort of way that made her feel tired and a little bit heavy. It felt the same as it had yesterday, and the day before that, and the two weeks before that.</w:t>
      </w:r>
    </w:p>
    <w:p w14:paraId="0000004C" w14:textId="77777777" w:rsidR="005848AF" w:rsidRDefault="00000000">
      <w:r>
        <w:t>“I thought telling Pa’s story would — would make me feel better,” Pretty said quietly. “I thought it would help.”</w:t>
      </w:r>
    </w:p>
    <w:p w14:paraId="0000004D" w14:textId="77777777" w:rsidR="005848AF" w:rsidRDefault="00000000">
      <w:r>
        <w:lastRenderedPageBreak/>
        <w:t xml:space="preserve">Denny nodded and tightened his arm around Pretty’s shoulders. “When Sammy died, I kept thinking that sort of thing too,” he said. “I quit the factory and refused to go back even when Pa belted me black and blue. It was like a sort of </w:t>
      </w:r>
      <w:proofErr w:type="gramStart"/>
      <w:r>
        <w:t>protest against</w:t>
      </w:r>
      <w:proofErr w:type="gramEnd"/>
      <w:r>
        <w:t xml:space="preserve"> what happened to Sammy. But it didn’t change how I felt. I think—” He hesitated for a moment, and Pretty felt his arm tense against the back of her neck. “I think my Pa felt that way too,” he said, a little grudgingly. “He thought yelling or drinking or throwing things would make him feel better, but it didn’t. Only he kept trying the same useless things until he forgot how to do anything else, and me, I guess I just stopped trying to change how I felt. And after a while I didn’t feel like I needed to change it.”</w:t>
      </w:r>
    </w:p>
    <w:p w14:paraId="0000004E" w14:textId="77777777" w:rsidR="005848AF" w:rsidRDefault="00000000">
      <w:r>
        <w:t xml:space="preserve">Pretty didn’t really care </w:t>
      </w:r>
      <w:proofErr w:type="gramStart"/>
      <w:r>
        <w:t>for</w:t>
      </w:r>
      <w:proofErr w:type="gramEnd"/>
      <w:r>
        <w:t xml:space="preserve"> that idea. It sounded like giving up. She started walking again, quickly, as if moving her feet would force </w:t>
      </w:r>
      <w:proofErr w:type="gramStart"/>
      <w:r>
        <w:t>the uncomfortable</w:t>
      </w:r>
      <w:proofErr w:type="gramEnd"/>
      <w:r>
        <w:t xml:space="preserve"> feelings out of her heart. “You don’t think I should try to feel better?” she asked.</w:t>
      </w:r>
    </w:p>
    <w:p w14:paraId="0000004F" w14:textId="77777777" w:rsidR="005848AF" w:rsidRDefault="00000000">
      <w:r>
        <w:t xml:space="preserve">“I don’t know,” admitted Denny. “I just know how it worked for me. Maybe. . . maybe trying too hard to </w:t>
      </w:r>
      <w:r>
        <w:rPr>
          <w:i/>
        </w:rPr>
        <w:t xml:space="preserve">make </w:t>
      </w:r>
      <w:r>
        <w:t xml:space="preserve">yourself feel better gets in the way of </w:t>
      </w:r>
      <w:proofErr w:type="gramStart"/>
      <w:r>
        <w:rPr>
          <w:i/>
        </w:rPr>
        <w:t xml:space="preserve">actually </w:t>
      </w:r>
      <w:r>
        <w:t>feeling</w:t>
      </w:r>
      <w:proofErr w:type="gramEnd"/>
      <w:r>
        <w:t xml:space="preserve"> better. Maybe it’s better to think about something else.”</w:t>
      </w:r>
    </w:p>
    <w:p w14:paraId="00000050" w14:textId="77777777" w:rsidR="005848AF" w:rsidRDefault="00000000">
      <w:pPr>
        <w:rPr>
          <w:ins w:id="17" w:author="Caylah Coffeen" w:date="2025-10-11T12:25:00Z" w16du:dateUtc="2025-10-11T17:25:00Z"/>
        </w:rPr>
      </w:pPr>
      <w:r>
        <w:t xml:space="preserve">That felt too easy. Pretty was already so busy thinking about other things that she’d barely thought about Pa at all. Carrying on as usual wasn’t a solution. That was </w:t>
      </w:r>
      <w:r>
        <w:rPr>
          <w:i/>
        </w:rPr>
        <w:t xml:space="preserve">never </w:t>
      </w:r>
      <w:r>
        <w:t xml:space="preserve">a solution. Change only happened when someone refused to settle for the way things were. And </w:t>
      </w:r>
      <w:proofErr w:type="gramStart"/>
      <w:r>
        <w:t>Pretty</w:t>
      </w:r>
      <w:proofErr w:type="gramEnd"/>
      <w:r>
        <w:t xml:space="preserve"> had already gotten a good start on refusing to settle. She wasn’t about to stop trying now!</w:t>
      </w:r>
    </w:p>
    <w:p w14:paraId="65FDC042" w14:textId="77777777" w:rsidR="00167210" w:rsidRDefault="00167210"/>
    <w:p w14:paraId="00000051" w14:textId="6CF2FD9C" w:rsidR="005848AF" w:rsidDel="00167210" w:rsidRDefault="00000000">
      <w:pPr>
        <w:rPr>
          <w:del w:id="18" w:author="Caylah Coffeen" w:date="2025-10-11T12:33:00Z" w16du:dateUtc="2025-10-11T17:33:00Z"/>
        </w:rPr>
      </w:pPr>
      <w:del w:id="19" w:author="Caylah Coffeen" w:date="2025-10-11T12:33:00Z" w16du:dateUtc="2025-10-11T17:33:00Z">
        <w:r w:rsidDel="00167210">
          <w:delText>She just didn’t know what to try next.</w:delText>
        </w:r>
      </w:del>
    </w:p>
    <w:p w14:paraId="00000052" w14:textId="0B62DFBC" w:rsidR="005848AF" w:rsidDel="00167210" w:rsidRDefault="00000000">
      <w:pPr>
        <w:rPr>
          <w:del w:id="20" w:author="Caylah Coffeen" w:date="2025-10-11T12:33:00Z" w16du:dateUtc="2025-10-11T17:33:00Z"/>
        </w:rPr>
      </w:pPr>
      <w:del w:id="21" w:author="Caylah Coffeen" w:date="2025-10-11T12:33:00Z" w16du:dateUtc="2025-10-11T17:33:00Z">
        <w:r w:rsidDel="00167210">
          <w:delText>They walked quietly the rest of the way home. As usual, they were just in time for supper. Pretty sat beside Denny, holding his hand under the edge of the table, and let her siblings take the best slices of bread. She didn’t feel as hungry as usual.</w:delText>
        </w:r>
      </w:del>
    </w:p>
    <w:p w14:paraId="07CAF455" w14:textId="77777777" w:rsidR="00167210" w:rsidRDefault="00000000">
      <w:pPr>
        <w:rPr>
          <w:ins w:id="22" w:author="Caylah Coffeen" w:date="2025-10-11T12:33:00Z" w16du:dateUtc="2025-10-11T17:33:00Z"/>
        </w:rPr>
      </w:pPr>
      <w:del w:id="23" w:author="Caylah Coffeen" w:date="2025-10-11T12:33:00Z" w16du:dateUtc="2025-10-11T17:33:00Z">
        <w:r w:rsidDel="00167210">
          <w:delText>Still, once she started eating, her appetite came back. She</w:delText>
        </w:r>
      </w:del>
    </w:p>
    <w:p w14:paraId="00000053" w14:textId="5ED761AC" w:rsidR="005848AF" w:rsidRDefault="00167210">
      <w:ins w:id="24" w:author="Caylah Coffeen" w:date="2025-10-11T12:33:00Z" w16du:dateUtc="2025-10-11T17:33:00Z">
        <w:r>
          <w:t>They had all</w:t>
        </w:r>
      </w:ins>
      <w:r w:rsidR="00000000">
        <w:t xml:space="preserve"> </w:t>
      </w:r>
      <w:del w:id="25" w:author="Caylah Coffeen" w:date="2025-10-11T12:33:00Z" w16du:dateUtc="2025-10-11T17:33:00Z">
        <w:r w:rsidR="00000000" w:rsidDel="00167210">
          <w:delText xml:space="preserve">was </w:delText>
        </w:r>
      </w:del>
      <w:r w:rsidR="00000000">
        <w:t>nearly finished with her soup when Pip came in, scowling and licking a split lip that was dripping blood down his chin. “What happened to you?” asked Polly, planting her hands on her hips.</w:t>
      </w:r>
    </w:p>
    <w:p w14:paraId="00000054" w14:textId="77777777" w:rsidR="005848AF" w:rsidRDefault="00000000">
      <w:r>
        <w:t>Pip shrugged and slid into his seat at the table. “Boys down the block again,” he said. “They must have been bored tonight.”</w:t>
      </w:r>
    </w:p>
    <w:p w14:paraId="00000055" w14:textId="77777777" w:rsidR="005848AF" w:rsidRDefault="00000000">
      <w:r>
        <w:t xml:space="preserve">Pat balled up his tiny fists. “I’m </w:t>
      </w:r>
      <w:proofErr w:type="spellStart"/>
      <w:r>
        <w:t>gonna</w:t>
      </w:r>
      <w:proofErr w:type="spellEnd"/>
      <w:r>
        <w:t xml:space="preserve"> punch them in the nose next time!” He swung at the air and nearly hit Pretty with his spoon.</w:t>
      </w:r>
    </w:p>
    <w:p w14:paraId="00000056" w14:textId="77777777" w:rsidR="005848AF" w:rsidRDefault="00000000">
      <w:r>
        <w:t>“Me too!” offered Pansy.</w:t>
      </w:r>
    </w:p>
    <w:p w14:paraId="00000057" w14:textId="77777777" w:rsidR="005848AF" w:rsidRDefault="00000000">
      <w:r>
        <w:t>“Me!” agreed Peppy, letting soup dribble out of her mouth.</w:t>
      </w:r>
    </w:p>
    <w:p w14:paraId="00000058" w14:textId="77777777" w:rsidR="005848AF" w:rsidRDefault="00000000">
      <w:r>
        <w:t>Pip snorted. “I bet you will.”</w:t>
      </w:r>
    </w:p>
    <w:p w14:paraId="00000059" w14:textId="5168D700" w:rsidR="005848AF" w:rsidRDefault="00000000">
      <w:r>
        <w:t xml:space="preserve">There wasn’t much else to say about that. When Pa’s crimes got printed in the newspaper, a handful of other families who lived nearby had decided the </w:t>
      </w:r>
      <w:proofErr w:type="spellStart"/>
      <w:r>
        <w:t>Pinchworths</w:t>
      </w:r>
      <w:proofErr w:type="spellEnd"/>
      <w:r>
        <w:t xml:space="preserve"> were good-for-nothings who gave all fairies a bad name. A lot of people had stopped talking to Ma. Some of the neighborhood boys had started going after Pip when they had nothing better to do; he always tried to avoid a fight, but he wasn’t always quick enough.</w:t>
      </w:r>
    </w:p>
    <w:p w14:paraId="0000005A" w14:textId="77777777" w:rsidR="005848AF" w:rsidRDefault="00000000">
      <w:r>
        <w:lastRenderedPageBreak/>
        <w:t>Ma handed Pip a wet rag, and he wiped his mouth and chin gingerly before digging into his bowl of soup. “I heard some people talking about Miss Searden’s new article,” he said with his mouth full.</w:t>
      </w:r>
    </w:p>
    <w:p w14:paraId="0000005B" w14:textId="77777777" w:rsidR="005848AF" w:rsidRDefault="00000000">
      <w:r>
        <w:t>Pretty looked up from her food. “What were they saying?”</w:t>
      </w:r>
    </w:p>
    <w:p w14:paraId="0000005C" w14:textId="77777777" w:rsidR="005848AF" w:rsidRDefault="00000000">
      <w:r>
        <w:t xml:space="preserve">“Mostly asking me if today’s paper had the same sort of garbage as yesterday’s,” Pip admitted. “Telling each other that if the </w:t>
      </w:r>
      <w:r>
        <w:rPr>
          <w:i/>
        </w:rPr>
        <w:t xml:space="preserve">Eastern Informer </w:t>
      </w:r>
      <w:r>
        <w:t xml:space="preserve">will print quotes from a fairy, they’ll print anything, and maybe it would be better to buy a different paper.” Pip smirked. “They still bought the </w:t>
      </w:r>
      <w:r>
        <w:rPr>
          <w:i/>
        </w:rPr>
        <w:t xml:space="preserve">Informer </w:t>
      </w:r>
      <w:r>
        <w:t xml:space="preserve">off me, though. I think a lot of people </w:t>
      </w:r>
      <w:r>
        <w:rPr>
          <w:i/>
        </w:rPr>
        <w:t xml:space="preserve">like </w:t>
      </w:r>
      <w:r>
        <w:t xml:space="preserve">being angry at Miss </w:t>
      </w:r>
      <w:proofErr w:type="spellStart"/>
      <w:r>
        <w:t>Searden</w:t>
      </w:r>
      <w:proofErr w:type="spellEnd"/>
      <w:r>
        <w:t>.”</w:t>
      </w:r>
    </w:p>
    <w:p w14:paraId="0000005D" w14:textId="77777777" w:rsidR="005848AF" w:rsidRDefault="00000000">
      <w:r>
        <w:t xml:space="preserve">“It makes them feel better than her,” said Ma. She leaned over to wipe soup off </w:t>
      </w:r>
      <w:proofErr w:type="spellStart"/>
      <w:r>
        <w:t>Peppy’s</w:t>
      </w:r>
      <w:proofErr w:type="spellEnd"/>
      <w:r>
        <w:t xml:space="preserve"> face. “If you’re angry at other people for doing something wrong, then it feels like you’re doing something right. They feel good about being too smart to listen to people like Miss </w:t>
      </w:r>
      <w:proofErr w:type="spellStart"/>
      <w:r>
        <w:t>Searden</w:t>
      </w:r>
      <w:proofErr w:type="spellEnd"/>
      <w:r>
        <w:t>.”</w:t>
      </w:r>
    </w:p>
    <w:p w14:paraId="0000005E" w14:textId="77777777" w:rsidR="005848AF" w:rsidRDefault="00000000">
      <w:r>
        <w:t xml:space="preserve">“But Miss </w:t>
      </w:r>
      <w:proofErr w:type="spellStart"/>
      <w:r>
        <w:t>Searden</w:t>
      </w:r>
      <w:proofErr w:type="spellEnd"/>
      <w:r>
        <w:t xml:space="preserve"> didn’t do anything wrong,” Polly objected. “She just wrote down what Pretty said. That isn’t wrong, is it?”</w:t>
      </w:r>
    </w:p>
    <w:p w14:paraId="0000005F" w14:textId="77777777" w:rsidR="005848AF" w:rsidRDefault="00000000">
      <w:r>
        <w:t xml:space="preserve">“Of course not,” said Pretty fiercely. “It’s one of the best things she’s ever done! She just proved newspapers can write about fairies and nobody will stop them! People might complain about it, but if being angry at Miss </w:t>
      </w:r>
      <w:proofErr w:type="spellStart"/>
      <w:r>
        <w:t>Searden</w:t>
      </w:r>
      <w:proofErr w:type="spellEnd"/>
      <w:r>
        <w:t xml:space="preserve"> makes them feel good, they won’t </w:t>
      </w:r>
      <w:proofErr w:type="gramStart"/>
      <w:r>
        <w:t>actually try</w:t>
      </w:r>
      <w:proofErr w:type="gramEnd"/>
      <w:r>
        <w:t xml:space="preserve"> to stop her, right?”</w:t>
      </w:r>
    </w:p>
    <w:p w14:paraId="00000060" w14:textId="77777777" w:rsidR="005848AF" w:rsidRDefault="00000000">
      <w:r>
        <w:t xml:space="preserve">“Not as long as she’s clever about what she says,” agreed Ma. “And I get the sense that Miss </w:t>
      </w:r>
      <w:proofErr w:type="spellStart"/>
      <w:r>
        <w:t>Searden</w:t>
      </w:r>
      <w:proofErr w:type="spellEnd"/>
      <w:r>
        <w:t xml:space="preserve"> is a very clever woman.”</w:t>
      </w:r>
    </w:p>
    <w:p w14:paraId="00000061" w14:textId="77777777" w:rsidR="005848AF" w:rsidRDefault="00000000">
      <w:r>
        <w:t>“Cleverer than you?” asked Pansy.</w:t>
      </w:r>
    </w:p>
    <w:p w14:paraId="00000062" w14:textId="77777777" w:rsidR="005848AF" w:rsidRDefault="00000000">
      <w:r>
        <w:t>“Don’t be silly,” said Pat. “Nobody’s cleverer than Ma.”</w:t>
      </w:r>
    </w:p>
    <w:p w14:paraId="00000063" w14:textId="77777777" w:rsidR="005848AF" w:rsidRDefault="00000000">
      <w:commentRangeStart w:id="26"/>
      <w:r>
        <w:t>Ma smiled wryly. “Until I tell you all to get ready for bed, and then you all know better than me.”</w:t>
      </w:r>
    </w:p>
    <w:p w14:paraId="00000064" w14:textId="77777777" w:rsidR="005848AF" w:rsidRDefault="00000000">
      <w:r>
        <w:t>“That’s not true!” complained Pansy.</w:t>
      </w:r>
    </w:p>
    <w:p w14:paraId="00000065" w14:textId="77777777" w:rsidR="005848AF" w:rsidRDefault="00000000">
      <w:r>
        <w:t>“All right, then you’ll go without complaining tonight.”</w:t>
      </w:r>
      <w:commentRangeEnd w:id="26"/>
      <w:r w:rsidR="00167210">
        <w:rPr>
          <w:rStyle w:val="CommentReference"/>
        </w:rPr>
        <w:commentReference w:id="26"/>
      </w:r>
    </w:p>
    <w:p w14:paraId="00000066" w14:textId="77777777" w:rsidR="005848AF" w:rsidRDefault="00000000">
      <w:r>
        <w:t>Her face scrunched up like she was trying to find a way out; then she sighed and slid her empty bowl down the middle of the table. “I’m going to bed now.”</w:t>
      </w:r>
    </w:p>
    <w:p w14:paraId="00000067" w14:textId="77777777" w:rsidR="005848AF" w:rsidRDefault="00000000">
      <w:r>
        <w:t>“I’ll help,” offered Denny as usual. He swallowed the last of his bread and scrambled up. “Come on, Peppy. What about you, Pat? Polly?”</w:t>
      </w:r>
    </w:p>
    <w:p w14:paraId="00000068" w14:textId="77777777" w:rsidR="005848AF" w:rsidRDefault="00000000">
      <w:r>
        <w:t>“Will you tell us more about the man who could build anything?” asked Pat.</w:t>
      </w:r>
    </w:p>
    <w:p w14:paraId="00000069" w14:textId="77777777" w:rsidR="005848AF" w:rsidRDefault="00000000">
      <w:r>
        <w:t xml:space="preserve">“Oh, maybe.” Pretty gave Denny a curious look, and he shrugged sheepishly. “They saw my notebook and asked if it was a story. </w:t>
      </w:r>
      <w:proofErr w:type="gramStart"/>
      <w:r>
        <w:t>So</w:t>
      </w:r>
      <w:proofErr w:type="gramEnd"/>
      <w:r>
        <w:t xml:space="preserve"> I said. . .” His cheeks flushed bright </w:t>
      </w:r>
      <w:proofErr w:type="gramStart"/>
      <w:r>
        <w:t>red</w:t>
      </w:r>
      <w:proofErr w:type="gramEnd"/>
      <w:r>
        <w:t xml:space="preserve"> and his antennae curled down toward the top of his head. “I said it was a story about a man who could build anything.”</w:t>
      </w:r>
    </w:p>
    <w:p w14:paraId="0000006A" w14:textId="77777777" w:rsidR="005848AF" w:rsidRDefault="00000000">
      <w:r>
        <w:t xml:space="preserve">“He’s got magic pockets,” Pat said eagerly. “He can pull out whatever he needs for building things! Even stuff that can’t fit in normal pockets, like a big hammer or — or a wheelbarrow, could he fit a whole </w:t>
      </w:r>
      <w:commentRangeStart w:id="27"/>
      <w:r>
        <w:t>wheelbarrow</w:t>
      </w:r>
      <w:commentRangeEnd w:id="27"/>
      <w:r w:rsidR="00B2007F">
        <w:rPr>
          <w:rStyle w:val="CommentReference"/>
        </w:rPr>
        <w:commentReference w:id="27"/>
      </w:r>
      <w:r>
        <w:t>?”</w:t>
      </w:r>
    </w:p>
    <w:p w14:paraId="0000006B" w14:textId="77777777" w:rsidR="005848AF" w:rsidRDefault="00000000">
      <w:r>
        <w:t>“I — I suppose so,” said Denny, still blushing.</w:t>
      </w:r>
    </w:p>
    <w:p w14:paraId="0000006C" w14:textId="77777777" w:rsidR="005848AF" w:rsidRDefault="00000000">
      <w:r>
        <w:lastRenderedPageBreak/>
        <w:t>Pretty grinned at him. She didn’t see why he was embarrassed. If he didn’t imagine building things, he’d never do it for real. “Sounds like a good story to me,” said Pretty.</w:t>
      </w:r>
    </w:p>
    <w:p w14:paraId="0000006D" w14:textId="77777777" w:rsidR="005848AF" w:rsidRDefault="00000000">
      <w:r>
        <w:t>“A very good story,” agreed Ma.</w:t>
      </w:r>
    </w:p>
    <w:p w14:paraId="0000006E" w14:textId="77777777" w:rsidR="005848AF" w:rsidRDefault="00000000">
      <w:r>
        <w:t>“Can he build a castle this time?” asked Polly.</w:t>
      </w:r>
    </w:p>
    <w:p w14:paraId="0000006F" w14:textId="751EC1AB" w:rsidR="005848AF" w:rsidRDefault="00000000">
      <w:r>
        <w:t xml:space="preserve">“Castles are easy,” said Denny. “They’re just piles of rock. What’s </w:t>
      </w:r>
      <w:proofErr w:type="gramStart"/>
      <w:r>
        <w:rPr>
          <w:i/>
        </w:rPr>
        <w:t xml:space="preserve">really </w:t>
      </w:r>
      <w:r>
        <w:t>impressive</w:t>
      </w:r>
      <w:proofErr w:type="gramEnd"/>
      <w:r>
        <w:t xml:space="preserve"> is one of those big fancy modern houses, with </w:t>
      </w:r>
      <w:proofErr w:type="gramStart"/>
      <w:r>
        <w:t>the electric</w:t>
      </w:r>
      <w:proofErr w:type="gramEnd"/>
      <w:r>
        <w:t xml:space="preserve"> lights wired into the walls and the ceilings. If we’re going to build one of those,</w:t>
      </w:r>
      <w:ins w:id="28" w:author="Caylah Coffeen" w:date="2025-10-11T12:35:00Z" w16du:dateUtc="2025-10-11T17:35:00Z">
        <w:r w:rsidR="00B2007F">
          <w:t xml:space="preserve"> </w:t>
        </w:r>
      </w:ins>
      <w:r>
        <w:t>we’ll need to start with. . .” His voice faded as he ducked into the other room with Peppy in his arms and the other three following close behind.</w:t>
      </w:r>
    </w:p>
    <w:p w14:paraId="00000070" w14:textId="77777777" w:rsidR="005848AF" w:rsidRDefault="00000000">
      <w:r>
        <w:t>“He’s good with the little ones,” Ma said fondly. “Most young men aren’t nearly so comfortable with children.”</w:t>
      </w:r>
    </w:p>
    <w:p w14:paraId="00000071" w14:textId="77777777" w:rsidR="005848AF" w:rsidRDefault="00000000">
      <w:r>
        <w:t>“I guess so.”</w:t>
      </w:r>
    </w:p>
    <w:p w14:paraId="00000072" w14:textId="77777777" w:rsidR="005848AF" w:rsidRDefault="00000000">
      <w:r>
        <w:t xml:space="preserve">Ma gave Pretty a sidelong look that Pretty couldn’t quite figure out. Then Pip gave her a </w:t>
      </w:r>
      <w:proofErr w:type="gramStart"/>
      <w:r>
        <w:t>stupid knowing</w:t>
      </w:r>
      <w:proofErr w:type="gramEnd"/>
      <w:r>
        <w:t xml:space="preserve"> smirk that made Pretty want to smack him, and she suddenly realized what Ma was thinking. She flushed and hastily stood up to put her bowl in the </w:t>
      </w:r>
      <w:proofErr w:type="gramStart"/>
      <w:r>
        <w:t>wash-basin</w:t>
      </w:r>
      <w:proofErr w:type="gramEnd"/>
      <w:r>
        <w:t xml:space="preserve">. “I’ll wash the dishes tonight,” she said, grabbing the big pitcher of water and the soap </w:t>
      </w:r>
      <w:commentRangeStart w:id="29"/>
      <w:r>
        <w:t>jar</w:t>
      </w:r>
      <w:commentRangeEnd w:id="29"/>
      <w:r w:rsidR="00D71080">
        <w:rPr>
          <w:rStyle w:val="CommentReference"/>
        </w:rPr>
        <w:commentReference w:id="29"/>
      </w:r>
      <w:r>
        <w:t>.</w:t>
      </w:r>
    </w:p>
    <w:p w14:paraId="00000073" w14:textId="77777777" w:rsidR="005848AF" w:rsidRDefault="00000000">
      <w:r>
        <w:t>Thankfully, Ma didn’t say anything more about children. She just sat across from Pip and finished her supper. Pretty scrubbed a few bowls and started feeling sort of heavy and sad again, like she had on the way home. Pa rarely came home before the little ones went to bed, but the past couple years, Pip and Pretty were sometimes still awake to greet him. Pretty remembered hugging him at the door, breathing in the smell of coal smoke, or later the odd prickly smell of dragon-bone engines. She wanted to hug him now, wanted it so badly her chest hurt.</w:t>
      </w:r>
    </w:p>
    <w:p w14:paraId="00000074" w14:textId="77777777" w:rsidR="005848AF" w:rsidRDefault="00000000">
      <w:r>
        <w:t xml:space="preserve">And Miss </w:t>
      </w:r>
      <w:proofErr w:type="spellStart"/>
      <w:r>
        <w:t>Searden’s</w:t>
      </w:r>
      <w:proofErr w:type="spellEnd"/>
      <w:r>
        <w:t xml:space="preserve"> article couldn’t do anything about that feeling. Pretty had been stupid to think a story in the newspaper would change how she felt. No, she didn’t want to think like that. The story could still change how </w:t>
      </w:r>
      <w:r>
        <w:rPr>
          <w:i/>
        </w:rPr>
        <w:t>other</w:t>
      </w:r>
      <w:r>
        <w:t xml:space="preserve"> people felt, right? Even if they thought the story was stupid, even if they got angry at Miss </w:t>
      </w:r>
      <w:proofErr w:type="spellStart"/>
      <w:r>
        <w:t>Searden</w:t>
      </w:r>
      <w:proofErr w:type="spellEnd"/>
      <w:r>
        <w:t xml:space="preserve"> for publishing an article about a fairy, there had to be </w:t>
      </w:r>
      <w:r>
        <w:rPr>
          <w:i/>
        </w:rPr>
        <w:t xml:space="preserve">some </w:t>
      </w:r>
      <w:r>
        <w:t xml:space="preserve">people who would </w:t>
      </w:r>
      <w:proofErr w:type="gramStart"/>
      <w:r>
        <w:t>actually start</w:t>
      </w:r>
      <w:proofErr w:type="gramEnd"/>
      <w:r>
        <w:t xml:space="preserve"> wondering, right? </w:t>
      </w:r>
    </w:p>
    <w:p w14:paraId="00000075" w14:textId="77777777" w:rsidR="005848AF" w:rsidRDefault="00000000">
      <w:r>
        <w:t>“Ma, why didn’t you ever learn to read?” Pretty asked suddenly. She’d never really thought about it before. “You didn’t start working until you were eight, right?”</w:t>
      </w:r>
    </w:p>
    <w:p w14:paraId="00000076" w14:textId="77777777" w:rsidR="005848AF" w:rsidRDefault="00000000">
      <w:r>
        <w:t>“That’s right.”</w:t>
      </w:r>
    </w:p>
    <w:p w14:paraId="00000077" w14:textId="77777777" w:rsidR="005848AF" w:rsidRDefault="00000000">
      <w:r>
        <w:t>“</w:t>
      </w:r>
      <w:proofErr w:type="gramStart"/>
      <w:r>
        <w:t>So</w:t>
      </w:r>
      <w:proofErr w:type="gramEnd"/>
      <w:r>
        <w:t xml:space="preserve"> you could have gone to school for a couple years.”</w:t>
      </w:r>
    </w:p>
    <w:p w14:paraId="00000078" w14:textId="77777777" w:rsidR="005848AF" w:rsidRDefault="00000000">
      <w:r>
        <w:t>Ma smiled slightly. “There were no charity schools when I was a girl.”</w:t>
      </w:r>
    </w:p>
    <w:p w14:paraId="00000079" w14:textId="77777777" w:rsidR="005848AF" w:rsidRDefault="00000000">
      <w:r>
        <w:t>Pretty turned and stared at her. She knew there were a lot more charity schools than there used to be, but — “None at all?” she asked.</w:t>
      </w:r>
    </w:p>
    <w:p w14:paraId="0000007A" w14:textId="77777777" w:rsidR="005848AF" w:rsidRDefault="00000000">
      <w:r>
        <w:t>Ma shook her head. “Nobody believed fairies were smart enough to read. The doctors said trying to learn letters and numbers would make our brains overheat. We could go into convulsions, go insane, or even die if we tried too hard.”</w:t>
      </w:r>
    </w:p>
    <w:p w14:paraId="0000007B" w14:textId="77777777" w:rsidR="005848AF" w:rsidRDefault="00000000">
      <w:r>
        <w:t>“That’s ridiculous!” Pip snorted.</w:t>
      </w:r>
    </w:p>
    <w:p w14:paraId="0000007C" w14:textId="77777777" w:rsidR="005848AF" w:rsidRDefault="00000000">
      <w:r>
        <w:lastRenderedPageBreak/>
        <w:t xml:space="preserve">“It didn’t sound ridiculous when all the doctors agreed about it. Still, that might not have stopped a few charity schools from popping up, except that the old </w:t>
      </w:r>
      <w:commentRangeStart w:id="30"/>
      <w:proofErr w:type="spellStart"/>
      <w:r>
        <w:t>cathedrian</w:t>
      </w:r>
      <w:proofErr w:type="spellEnd"/>
      <w:r>
        <w:t xml:space="preserve"> </w:t>
      </w:r>
      <w:commentRangeEnd w:id="30"/>
      <w:r w:rsidR="00B2007F">
        <w:rPr>
          <w:rStyle w:val="CommentReference"/>
        </w:rPr>
        <w:commentReference w:id="30"/>
      </w:r>
      <w:r>
        <w:t xml:space="preserve">was against it, too. He said the gifts </w:t>
      </w:r>
      <w:proofErr w:type="spellStart"/>
      <w:r>
        <w:t>Ardevan</w:t>
      </w:r>
      <w:proofErr w:type="spellEnd"/>
      <w:r>
        <w:t xml:space="preserve"> gave mankind weren’t meant to be wasted on lower beings, and teaching fairies to read would dig the grave of our nation.” </w:t>
      </w:r>
    </w:p>
    <w:p w14:paraId="0000007D" w14:textId="77777777" w:rsidR="005848AF" w:rsidRDefault="00000000">
      <w:r>
        <w:t>Another brief smile crossed Ma’s face. “But that didn’t stop us trying to learn on our own. When I was nine, one of my friends got hold of an old alphabet primer. We passed it around when our parents weren’t looking and dared each other to learn the letters. I never got very far, but your Pa—” She paused for a second; she always did when she mentioned Pa these days. A flicker of sadness crossed her face, but it disappeared so fast Pretty almost thought she’d imagined it. “Your Pa learned to write his name,” she finished. “And his brain never overheated.”</w:t>
      </w:r>
    </w:p>
    <w:p w14:paraId="0000007E" w14:textId="77777777" w:rsidR="005848AF" w:rsidRDefault="00000000">
      <w:r>
        <w:t>Pretty stood quietly with her hands in the dishwater, forgetting to do any scrubbing while she digested all that. She spent so much time thinking about how bad things were for fairies, but she’d never stopped to realize that things used to be even worse. Of course, that didn’t mean she’d settle for the way things were now. But it was exciting to realize that other people had already worked to improve things. Pretty wasn’t the only person who looked at the world and wanted to make it different. “What changed?” she asked.</w:t>
      </w:r>
    </w:p>
    <w:p w14:paraId="0000007F" w14:textId="77777777" w:rsidR="005848AF" w:rsidRDefault="00000000">
      <w:r>
        <w:t>“It’s hard to say.” Ma considered. She collected her and Pip’s bowls and passed them to Pretty. Pip sat for a few seconds, glancing back and forth between Ma and Pretty; then he apparently decided the conversation was boring — or maybe he was finally learning how to be considerate — and he slid out of his chair and followed everyone else to the bedroom.</w:t>
      </w:r>
    </w:p>
    <w:p w14:paraId="00000080" w14:textId="77777777" w:rsidR="005848AF" w:rsidRDefault="00000000">
      <w:r>
        <w:t xml:space="preserve">“It’s never just one thing that makes a change,” Ma said as she pushed her chair back from the table and hoisted her sewing basket into her lap. “It certainly helped that the new </w:t>
      </w:r>
      <w:proofErr w:type="spellStart"/>
      <w:r>
        <w:t>cathedrian</w:t>
      </w:r>
      <w:proofErr w:type="spellEnd"/>
      <w:r>
        <w:t xml:space="preserve"> had different views. He encouraged charity toward fairies from his very first day in the cathedral. A few of the high-class ladies in the city decided charity was fashionable and started paying for all sorts of things. Then some </w:t>
      </w:r>
      <w:proofErr w:type="gramStart"/>
      <w:r>
        <w:t>doctor</w:t>
      </w:r>
      <w:proofErr w:type="gramEnd"/>
      <w:r>
        <w:t xml:space="preserve"> cut open a bunch of dead bodies and made a fuss about fairy brains looking </w:t>
      </w:r>
      <w:proofErr w:type="gramStart"/>
      <w:r>
        <w:t>exactly the same</w:t>
      </w:r>
      <w:proofErr w:type="gramEnd"/>
      <w:r>
        <w:t xml:space="preserve"> as human brains.” </w:t>
      </w:r>
    </w:p>
    <w:p w14:paraId="00000081" w14:textId="77777777" w:rsidR="005848AF" w:rsidRDefault="00000000">
      <w:r>
        <w:t xml:space="preserve">Ma shrugged. “The important thing is, charity schools started opening in </w:t>
      </w:r>
      <w:proofErr w:type="spellStart"/>
      <w:r>
        <w:t>Bugtown</w:t>
      </w:r>
      <w:proofErr w:type="spellEnd"/>
      <w:r>
        <w:t xml:space="preserve"> about twenty years back, just before your Pa and I got married. And since your Pa had already proved he could learn his letters without his head catching on fire or what-have-you, we decided our children ought to learn how to read and figure if you had the chance.”</w:t>
      </w:r>
    </w:p>
    <w:p w14:paraId="00000082" w14:textId="77777777" w:rsidR="005848AF" w:rsidRDefault="00000000">
      <w:r>
        <w:t xml:space="preserve">Pretty felt a sudden rush of pride. She’d never really understood how much Pa had </w:t>
      </w:r>
      <w:r>
        <w:rPr>
          <w:i/>
        </w:rPr>
        <w:t>fought back</w:t>
      </w:r>
      <w:r>
        <w:t xml:space="preserve">. He hadn’t just worked </w:t>
      </w:r>
      <w:proofErr w:type="gramStart"/>
      <w:r>
        <w:t>hard,</w:t>
      </w:r>
      <w:proofErr w:type="gramEnd"/>
      <w:r>
        <w:t xml:space="preserve"> he’d </w:t>
      </w:r>
      <w:r>
        <w:rPr>
          <w:i/>
        </w:rPr>
        <w:t xml:space="preserve">changed </w:t>
      </w:r>
      <w:r>
        <w:t>things for his children. And so had Ma.</w:t>
      </w:r>
    </w:p>
    <w:p w14:paraId="00000083" w14:textId="77777777" w:rsidR="005848AF" w:rsidRDefault="00000000">
      <w:r>
        <w:t>“Thank you, Ma,” Pretty said softly.</w:t>
      </w:r>
    </w:p>
    <w:p w14:paraId="00000084" w14:textId="77777777" w:rsidR="005848AF" w:rsidRDefault="00000000">
      <w:r>
        <w:t>Ma glanced up and gave her a little smile. “It’s a small thing, I suppose.”</w:t>
      </w:r>
    </w:p>
    <w:p w14:paraId="00000085" w14:textId="77777777" w:rsidR="005848AF" w:rsidRDefault="00000000">
      <w:r>
        <w:lastRenderedPageBreak/>
        <w:t xml:space="preserve">“No, it’s not!” Pretty caught Ma in a tight hug, realizing too late that she hadn’t dried her hands and she was dripping soapy water down Ma’s back. She was surprised to feel tears prickling the corners of her eyes. She couldn’t believe she’d never really thanked Ma or Pa for any of it. She’d </w:t>
      </w:r>
      <w:r>
        <w:rPr>
          <w:i/>
        </w:rPr>
        <w:t xml:space="preserve">known </w:t>
      </w:r>
      <w:r>
        <w:t xml:space="preserve">staying out of the factories was important, of course, and she’d </w:t>
      </w:r>
      <w:r>
        <w:rPr>
          <w:i/>
        </w:rPr>
        <w:t xml:space="preserve">known </w:t>
      </w:r>
      <w:r>
        <w:t>going to school was valuable, but she’d never really seen how much it meant.</w:t>
      </w:r>
    </w:p>
    <w:p w14:paraId="00000086" w14:textId="77777777" w:rsidR="005848AF" w:rsidRDefault="00000000">
      <w:r>
        <w:t>One of Ma’s arms wrapped around Pretty, stroking her wing in a gentle rhythm. “Small things add up,” she murmured. “At least that’s what your Pa and I always hoped. We gave you a chance to grow up safe and go to school, and now you’re strong and smart enough to do something bigger. And maybe that’ll open the door to let your children do something even bigger.”</w:t>
      </w:r>
    </w:p>
    <w:p w14:paraId="00000087" w14:textId="3DCC84FC" w:rsidR="005848AF" w:rsidDel="00D71080" w:rsidRDefault="00000000" w:rsidP="00D71080">
      <w:pPr>
        <w:rPr>
          <w:del w:id="31" w:author="Caylah Coffeen" w:date="2025-10-11T12:53:00Z" w16du:dateUtc="2025-10-11T17:53:00Z"/>
        </w:rPr>
      </w:pPr>
      <w:r>
        <w:t xml:space="preserve">“It will!” promised Pretty. </w:t>
      </w:r>
      <w:commentRangeStart w:id="32"/>
      <w:del w:id="33" w:author="Caylah Coffeen" w:date="2025-10-11T12:53:00Z" w16du:dateUtc="2025-10-11T17:53:00Z">
        <w:r w:rsidDel="00D71080">
          <w:delText>She</w:delText>
        </w:r>
      </w:del>
      <w:commentRangeEnd w:id="32"/>
      <w:r w:rsidR="00C27F3C">
        <w:rPr>
          <w:rStyle w:val="CommentReference"/>
        </w:rPr>
        <w:commentReference w:id="32"/>
      </w:r>
      <w:del w:id="34" w:author="Caylah Coffeen" w:date="2025-10-11T12:53:00Z" w16du:dateUtc="2025-10-11T17:53:00Z">
        <w:r w:rsidDel="00D71080">
          <w:delText xml:space="preserve"> couldn’t quite imagine </w:delText>
        </w:r>
        <w:r w:rsidDel="00D71080">
          <w:rPr>
            <w:i/>
          </w:rPr>
          <w:delText xml:space="preserve">her </w:delText>
        </w:r>
        <w:r w:rsidDel="00D71080">
          <w:delText xml:space="preserve">children doing anything at all; that was too far away to think about seriously, no matter what Ma might think. But the idea of </w:delText>
        </w:r>
        <w:r w:rsidDel="00D71080">
          <w:rPr>
            <w:i/>
          </w:rPr>
          <w:delText xml:space="preserve">Pretty </w:delText>
        </w:r>
        <w:r w:rsidDel="00D71080">
          <w:delText xml:space="preserve">doing something bigger, that image was strong and bright and real. She’d already come so far, making people take her and Denny seriously. She didn’t really know what would come next. </w:delText>
        </w:r>
      </w:del>
    </w:p>
    <w:p w14:paraId="00000088" w14:textId="6A168D6A" w:rsidR="005848AF" w:rsidRDefault="00000000" w:rsidP="00D71080">
      <w:del w:id="35" w:author="Caylah Coffeen" w:date="2025-10-11T12:53:00Z" w16du:dateUtc="2025-10-11T17:53:00Z">
        <w:r w:rsidDel="00D71080">
          <w:delText>But if she could make Pa proud, that was a good start.</w:delText>
        </w:r>
      </w:del>
    </w:p>
    <w:p w14:paraId="00000089" w14:textId="77777777" w:rsidR="005848AF" w:rsidRDefault="005848AF">
      <w:pPr>
        <w:ind w:firstLine="0"/>
      </w:pPr>
    </w:p>
    <w:p w14:paraId="0000008A" w14:textId="77777777" w:rsidR="005848AF" w:rsidRDefault="00000000">
      <w:r>
        <w:t>&lt;&gt;&lt;&gt;&lt;&gt;&lt;&gt;&lt;&gt;&lt;&gt;&lt;&gt;</w:t>
      </w:r>
    </w:p>
    <w:p w14:paraId="0000008B" w14:textId="77777777" w:rsidR="005848AF" w:rsidRDefault="005848AF"/>
    <w:p w14:paraId="0000008C" w14:textId="77777777" w:rsidR="005848AF" w:rsidRDefault="00000000">
      <w:r>
        <w:t xml:space="preserve">Pretty felt better the next day. She wasn’t sure if her conversation with Ma had changed something, or if she was just less tired today, but she didn’t feel the hours dragging past </w:t>
      </w:r>
      <w:proofErr w:type="gramStart"/>
      <w:r>
        <w:t>quite so</w:t>
      </w:r>
      <w:proofErr w:type="gramEnd"/>
      <w:r>
        <w:t xml:space="preserve"> slowly. She drove four different agents around town and back to the R.I.S. office, darned a hole in Pat’s spare trousers, read a penny-dreadful story about the Piebald Renegade, and ended up feeling almost cheerful by the time she finished her shift at the grocery.</w:t>
      </w:r>
    </w:p>
    <w:p w14:paraId="0000008D" w14:textId="77777777" w:rsidR="005848AF" w:rsidRDefault="00000000">
      <w:r>
        <w:t xml:space="preserve">Denny was in good spirits, too, and he spent the whole walk home telling her about the new tools he’d watched the mechanics use today. He even pulled out his notebook and sketched a lopsided picture of a torque wrench. He wasn’t </w:t>
      </w:r>
      <w:proofErr w:type="gramStart"/>
      <w:r>
        <w:t>much</w:t>
      </w:r>
      <w:proofErr w:type="gramEnd"/>
      <w:r>
        <w:t xml:space="preserve"> good at drawing, but he had a knack for explaining his rough diagrams so that it didn’t matter how good they were. Besides, even when Pretty didn’t really understand what he was talking about, she enjoyed hearing the excitement in his voice and watching his face light up.</w:t>
      </w:r>
    </w:p>
    <w:p w14:paraId="0000008E" w14:textId="77777777" w:rsidR="005848AF" w:rsidRDefault="00000000">
      <w:r>
        <w:t>“I’m sorry,” said Denny suddenly, pausing on the stairs up to the family’s apartment. “It must be awfully boring listening to all that.”</w:t>
      </w:r>
    </w:p>
    <w:p w14:paraId="0000008F" w14:textId="77777777" w:rsidR="005848AF" w:rsidRDefault="00000000">
      <w:r>
        <w:t>“Don’t be silly.” Pretty pushed a little magic through her wings and rose a few inches off the stairs to put her at the same height as Denny. She wrapped her arms around his shoulders and smiled at him. He seemed to believe her more when she was looking straight into his face at kissing distance. Or maybe he just forgot how to think and went along with anything Pretty said. Either way, she might as well use it to his advantage. “You’ve got nothing to apologize for,” she said, letting one hand slide up the back of his neck into his scruffy hair. “I love seeing you get so excited about things.”</w:t>
      </w:r>
    </w:p>
    <w:p w14:paraId="00000090" w14:textId="77777777" w:rsidR="005848AF" w:rsidRDefault="00000000">
      <w:r>
        <w:lastRenderedPageBreak/>
        <w:t>“Uh. You do?”</w:t>
      </w:r>
    </w:p>
    <w:p w14:paraId="00000091" w14:textId="77777777" w:rsidR="005848AF" w:rsidRDefault="00000000">
      <w:r>
        <w:t xml:space="preserve">“It makes you sound confident and smart.” Pretty’s fingers brushed the point of his ear, and her antennae leaned forward instinctively to brush against </w:t>
      </w:r>
      <w:proofErr w:type="gramStart"/>
      <w:r>
        <w:t>his</w:t>
      </w:r>
      <w:proofErr w:type="gramEnd"/>
      <w:r>
        <w:t>, sending a shivery little thrill down her back. “It makes me want to kiss you, actually.”</w:t>
      </w:r>
    </w:p>
    <w:p w14:paraId="00000092" w14:textId="77777777" w:rsidR="005848AF" w:rsidRDefault="00000000">
      <w:r>
        <w:t xml:space="preserve">Denny’s eyes widened, and his antennae quivered and curled against her forehead, sending another tingle through her body. “Oh. Well, then—” He hesitated for the tiniest instant, then leaned in and kissed her soundly. He was getting very good at it, even if </w:t>
      </w:r>
      <w:proofErr w:type="gramStart"/>
      <w:r>
        <w:t>Pretty</w:t>
      </w:r>
      <w:proofErr w:type="gramEnd"/>
      <w:r>
        <w:t xml:space="preserve"> still had to give him a hint every time. She melted against him, still hovering a few inches off the stairs—</w:t>
      </w:r>
    </w:p>
    <w:p w14:paraId="00000093" w14:textId="77777777" w:rsidR="005848AF" w:rsidRDefault="00000000">
      <w:r>
        <w:t xml:space="preserve">And someone cleared their throat loudly. Pretty pulled back, flushing, and looked down the stairs to see the elderly couple who lived in the apartment next door. “Um — excuse us,” Pretty said breathlessly. </w:t>
      </w:r>
    </w:p>
    <w:p w14:paraId="00000094" w14:textId="77777777" w:rsidR="005848AF" w:rsidRDefault="00000000">
      <w:r>
        <w:t>“</w:t>
      </w:r>
      <w:proofErr w:type="spellStart"/>
      <w:r>
        <w:t>Hrmph</w:t>
      </w:r>
      <w:proofErr w:type="spellEnd"/>
      <w:r>
        <w:t xml:space="preserve">,” said Mrs. Bucket, eyeing them with narrow </w:t>
      </w:r>
      <w:commentRangeStart w:id="36"/>
      <w:r>
        <w:t>eyes</w:t>
      </w:r>
      <w:commentRangeEnd w:id="36"/>
      <w:r w:rsidR="00C27F3C">
        <w:rPr>
          <w:rStyle w:val="CommentReference"/>
        </w:rPr>
        <w:commentReference w:id="36"/>
      </w:r>
      <w:r>
        <w:t>.</w:t>
      </w:r>
    </w:p>
    <w:p w14:paraId="00000095" w14:textId="77777777" w:rsidR="005848AF" w:rsidRDefault="00000000">
      <w:r>
        <w:t>“Heh,” added Mr. Bucket with a suggestive waggle of his eyebrows and antennae.</w:t>
      </w:r>
    </w:p>
    <w:p w14:paraId="00000096" w14:textId="77777777" w:rsidR="005848AF" w:rsidRDefault="00000000">
      <w:r>
        <w:t>Pretty’s face grew hotter. “Just — just going inside. Good night!” She flew the rest of the way up the stairs, dragging Denny behind her, and pulled out her key with fumbling fingers. She made a point of not looking over her shoulder as the Buckets shuffled their way past them in the hall.</w:t>
      </w:r>
    </w:p>
    <w:p w14:paraId="00000097" w14:textId="77777777" w:rsidR="005848AF" w:rsidRDefault="00000000">
      <w:r>
        <w:t>“That was awful!” whispered Denny.</w:t>
      </w:r>
    </w:p>
    <w:p w14:paraId="00000098" w14:textId="77777777" w:rsidR="005848AF" w:rsidRDefault="00000000">
      <w:r>
        <w:t>“I’m sure they did the same thing when they were our age!” she said, then started giggling at the idea of shriveled old Mr. and Mrs. Bucket locked in a passionate kiss.</w:t>
      </w:r>
    </w:p>
    <w:p w14:paraId="00000099" w14:textId="77777777" w:rsidR="005848AF" w:rsidRDefault="00000000">
      <w:r>
        <w:t>“What’s so funny?” asked Denny.</w:t>
      </w:r>
    </w:p>
    <w:p w14:paraId="54A3434B" w14:textId="77777777" w:rsidR="00C27F3C" w:rsidRDefault="00000000">
      <w:pPr>
        <w:rPr>
          <w:ins w:id="37" w:author="Caylah Coffeen" w:date="2025-10-11T12:58:00Z" w16du:dateUtc="2025-10-11T17:58:00Z"/>
        </w:rPr>
      </w:pPr>
      <w:r>
        <w:t xml:space="preserve">“Nothing, I just—” </w:t>
      </w:r>
    </w:p>
    <w:p w14:paraId="1D09D914" w14:textId="77777777" w:rsidR="00C27F3C" w:rsidRDefault="00C27F3C">
      <w:pPr>
        <w:rPr>
          <w:ins w:id="38" w:author="Caylah Coffeen" w:date="2025-10-11T12:58:00Z" w16du:dateUtc="2025-10-11T17:58:00Z"/>
        </w:rPr>
      </w:pPr>
    </w:p>
    <w:p w14:paraId="0000009A" w14:textId="3CE44A79" w:rsidR="005848AF" w:rsidRDefault="00000000">
      <w:commentRangeStart w:id="39"/>
      <w:r>
        <w:t>Pretty</w:t>
      </w:r>
      <w:commentRangeEnd w:id="39"/>
      <w:r w:rsidR="00C27F3C">
        <w:rPr>
          <w:rStyle w:val="CommentReference"/>
        </w:rPr>
        <w:commentReference w:id="39"/>
      </w:r>
      <w:r>
        <w:t xml:space="preserve"> stopped in astonishment as she opened the door. “Miss </w:t>
      </w:r>
      <w:proofErr w:type="spellStart"/>
      <w:r>
        <w:t>Searden</w:t>
      </w:r>
      <w:proofErr w:type="spellEnd"/>
      <w:r>
        <w:t>?”</w:t>
      </w:r>
    </w:p>
    <w:p w14:paraId="0000009B" w14:textId="77777777" w:rsidR="005848AF" w:rsidRDefault="00000000">
      <w:r>
        <w:t xml:space="preserve">The reporter was sitting at their table, looking fancy and professional in a bottle-green skirt and waistcoat over a pale green blouse, with her dark red hair piled up in a dramatic swirl on top of her head. She held an unglazed ceramic mug that looked terribly out of place in her hand; she should have been drinking from a delicate porcelain teacup. Ma stood to the side, holding the chipped teapot in both hands and looking uncomfortable. Nobody else was in the room. Pretty would bet </w:t>
      </w:r>
      <w:proofErr w:type="gramStart"/>
      <w:r>
        <w:t>every last</w:t>
      </w:r>
      <w:proofErr w:type="gramEnd"/>
      <w:r>
        <w:t xml:space="preserve"> penny she earned that this was the first time a human had ever set foot in this building.</w:t>
      </w:r>
    </w:p>
    <w:p w14:paraId="0000009C" w14:textId="77777777" w:rsidR="005848AF" w:rsidRDefault="00000000">
      <w:r>
        <w:t xml:space="preserve">“Good evening, Miss </w:t>
      </w:r>
      <w:proofErr w:type="spellStart"/>
      <w:r>
        <w:t>Pinchworth</w:t>
      </w:r>
      <w:proofErr w:type="spellEnd"/>
      <w:r>
        <w:t xml:space="preserve">,” said </w:t>
      </w:r>
      <w:proofErr w:type="spellStart"/>
      <w:r>
        <w:t>Searden</w:t>
      </w:r>
      <w:proofErr w:type="spellEnd"/>
      <w:r>
        <w:t>.</w:t>
      </w:r>
    </w:p>
    <w:p w14:paraId="0000009D" w14:textId="77777777" w:rsidR="005848AF" w:rsidRDefault="00000000">
      <w:r>
        <w:t>“Um, good evening,” said Pretty. She glanced at Ma, who shook her head; she hadn’t expected this either.</w:t>
      </w:r>
    </w:p>
    <w:p w14:paraId="0000009E" w14:textId="77777777" w:rsidR="005848AF" w:rsidRDefault="00000000">
      <w:r>
        <w:t xml:space="preserve">“I considered sending a message for you,” </w:t>
      </w:r>
      <w:proofErr w:type="spellStart"/>
      <w:r>
        <w:t>Searden</w:t>
      </w:r>
      <w:proofErr w:type="spellEnd"/>
      <w:r>
        <w:t xml:space="preserve"> said, “but it seemed best to visit in person.” Her eyes flicked around the room, taking in every detail as if she’d never seen an ordinary apartment before. Maybe she hadn’t.</w:t>
      </w:r>
    </w:p>
    <w:p w14:paraId="0000009F" w14:textId="77777777" w:rsidR="005848AF" w:rsidRDefault="00000000">
      <w:r>
        <w:t xml:space="preserve">“How did you know where I live?” Pretty asked. She felt sure she’d never told </w:t>
      </w:r>
      <w:proofErr w:type="spellStart"/>
      <w:r>
        <w:t>Searden</w:t>
      </w:r>
      <w:proofErr w:type="spellEnd"/>
      <w:r>
        <w:t>. Maybe Pa had told her; Pretty knew he’d talked to the reporter a few days before he died.</w:t>
      </w:r>
    </w:p>
    <w:p w14:paraId="000000A0" w14:textId="77777777" w:rsidR="005848AF" w:rsidRDefault="00000000">
      <w:r>
        <w:lastRenderedPageBreak/>
        <w:t xml:space="preserve">“I’m an investigative reporter. It’s my job to figure out that sort of thing.” </w:t>
      </w:r>
      <w:proofErr w:type="spellStart"/>
      <w:r>
        <w:t>Searden</w:t>
      </w:r>
      <w:proofErr w:type="spellEnd"/>
      <w:r>
        <w:t xml:space="preserve"> set down her cup and clasped her hands on the edge of the table. “Please, sit,” she said, as if this was her home and her </w:t>
      </w:r>
      <w:commentRangeStart w:id="40"/>
      <w:r>
        <w:t>table</w:t>
      </w:r>
      <w:commentRangeEnd w:id="40"/>
      <w:r w:rsidR="00C27F3C">
        <w:rPr>
          <w:rStyle w:val="CommentReference"/>
        </w:rPr>
        <w:commentReference w:id="40"/>
      </w:r>
      <w:r>
        <w:t>.</w:t>
      </w:r>
    </w:p>
    <w:p w14:paraId="000000A1" w14:textId="77777777" w:rsidR="005848AF" w:rsidRDefault="00000000">
      <w:r>
        <w:t xml:space="preserve">Pretty glanced at Denny, and they moved forward together to sit opposite Miss </w:t>
      </w:r>
      <w:proofErr w:type="spellStart"/>
      <w:r>
        <w:t>Searden</w:t>
      </w:r>
      <w:proofErr w:type="spellEnd"/>
      <w:r>
        <w:t>. “What’s going on?” Pretty asked. The words sounded a bit rude, but she wasn’t sure what else to say.</w:t>
      </w:r>
    </w:p>
    <w:p w14:paraId="000000A2" w14:textId="77777777" w:rsidR="005848AF" w:rsidRDefault="00000000">
      <w:r>
        <w:t xml:space="preserve">“Your story’s bringing in a remarkable amount of interest,” said </w:t>
      </w:r>
      <w:proofErr w:type="spellStart"/>
      <w:r>
        <w:t>Searden</w:t>
      </w:r>
      <w:proofErr w:type="spellEnd"/>
      <w:r>
        <w:t xml:space="preserve">. “The newspaper’s received nearly a hundred letters of protest, three of which included threats against my life.” Pretty caught a sharp breath, but </w:t>
      </w:r>
      <w:proofErr w:type="spellStart"/>
      <w:r>
        <w:t>Searden</w:t>
      </w:r>
      <w:proofErr w:type="spellEnd"/>
      <w:r>
        <w:t xml:space="preserve"> smiled and waved a dismissive hand. “Threats are compliments in my line of work,” she said. “The story was </w:t>
      </w:r>
      <w:r>
        <w:rPr>
          <w:i/>
        </w:rPr>
        <w:t xml:space="preserve">supposed </w:t>
      </w:r>
      <w:r>
        <w:t xml:space="preserve">to spark outrage; why do you think I kept you and your father anonymous? A great many of the letters we’ve received demanded to know your names, with the clear implication that </w:t>
      </w:r>
      <w:commentRangeStart w:id="41"/>
      <w:r>
        <w:t>the writers intended violence</w:t>
      </w:r>
      <w:commentRangeEnd w:id="41"/>
      <w:r w:rsidR="00B51930">
        <w:rPr>
          <w:rStyle w:val="CommentReference"/>
        </w:rPr>
        <w:commentReference w:id="41"/>
      </w:r>
      <w:r>
        <w:t>. Don’t worry, we won’t tell anyone. But one of the letters asking for your name was very different.”</w:t>
      </w:r>
    </w:p>
    <w:p w14:paraId="000000A3" w14:textId="77777777" w:rsidR="005848AF" w:rsidRDefault="00000000">
      <w:proofErr w:type="spellStart"/>
      <w:r>
        <w:t>Searden</w:t>
      </w:r>
      <w:proofErr w:type="spellEnd"/>
      <w:r>
        <w:t xml:space="preserve"> sat back and fished in her handbag for a moment, then slid a folded sheet of paper across the table to Pretty. It wasn’t anything fancy, just common writing paper, a little sturdier and whiter than newsprint. </w:t>
      </w:r>
    </w:p>
    <w:p w14:paraId="000000A4" w14:textId="77777777" w:rsidR="005848AF" w:rsidRDefault="00000000">
      <w:r>
        <w:t>Pretty hesitated for a second, then reached over and unfolded the letter. “Should I read it out loud?” she asked.</w:t>
      </w:r>
    </w:p>
    <w:p w14:paraId="000000A5" w14:textId="77777777" w:rsidR="005848AF" w:rsidRDefault="00000000">
      <w:r>
        <w:t xml:space="preserve">“If you like,” said </w:t>
      </w:r>
      <w:proofErr w:type="spellStart"/>
      <w:r>
        <w:t>Searden</w:t>
      </w:r>
      <w:proofErr w:type="spellEnd"/>
      <w:r>
        <w:t>. “It concerns your whole family.”</w:t>
      </w:r>
    </w:p>
    <w:p w14:paraId="000000A6" w14:textId="77777777" w:rsidR="005848AF" w:rsidRDefault="00000000">
      <w:r>
        <w:t>Pretty wasn’t sure if that was interesting or ominous. She bit her lip for a second, then smoothed the letter and started reading aloud:</w:t>
      </w:r>
    </w:p>
    <w:p w14:paraId="000000A7" w14:textId="77777777" w:rsidR="005848AF" w:rsidRDefault="005848AF"/>
    <w:p w14:paraId="000000A8" w14:textId="77777777" w:rsidR="005848AF" w:rsidRDefault="00000000">
      <w:pPr>
        <w:ind w:left="720" w:right="720"/>
        <w:jc w:val="both"/>
      </w:pPr>
      <w:r>
        <w:t xml:space="preserve">To Miss Connie </w:t>
      </w:r>
      <w:proofErr w:type="spellStart"/>
      <w:r>
        <w:t>Searden</w:t>
      </w:r>
      <w:proofErr w:type="spellEnd"/>
      <w:r>
        <w:t>, Eastern Informer:</w:t>
      </w:r>
    </w:p>
    <w:p w14:paraId="000000A9" w14:textId="77777777" w:rsidR="005848AF" w:rsidRDefault="00000000">
      <w:pPr>
        <w:ind w:left="720" w:right="720"/>
        <w:jc w:val="both"/>
      </w:pPr>
      <w:r>
        <w:t xml:space="preserve">From Dipper Colin Tinkerman of East Narrows Wellhouse, on behalf of the </w:t>
      </w:r>
      <w:proofErr w:type="spellStart"/>
      <w:r>
        <w:t>Dreth</w:t>
      </w:r>
      <w:proofErr w:type="spellEnd"/>
      <w:r>
        <w:t xml:space="preserve"> Union of Human and Fairy Railway Laborers:</w:t>
      </w:r>
    </w:p>
    <w:p w14:paraId="000000AA" w14:textId="77777777" w:rsidR="005848AF" w:rsidRDefault="00000000">
      <w:pPr>
        <w:ind w:left="720" w:right="720"/>
        <w:jc w:val="both"/>
      </w:pPr>
      <w:r>
        <w:t xml:space="preserve">Following the successful negotiations of the Textile Workers’ Union in the capital, the railway laborers of </w:t>
      </w:r>
      <w:proofErr w:type="spellStart"/>
      <w:r>
        <w:t>Dreth</w:t>
      </w:r>
      <w:proofErr w:type="spellEnd"/>
      <w:r>
        <w:t xml:space="preserve"> are forming a similar association to negotiate better wages and better safety precautions for our members, both human and fairy alike. We were encouraged by the sentiments expressed in your recent article about the fairy laborer “Pal,” as well as your previous articles pushing for better treatment of fairies, and we hope you might be willing to put us in contact with “Pal’s” daughter, if not in the interest of our common goals, then perhaps in order to win the gratitude of union leaders who may be able to provide you with exclusive news stories at a later time.</w:t>
      </w:r>
    </w:p>
    <w:p w14:paraId="000000AB" w14:textId="77777777" w:rsidR="005848AF" w:rsidRDefault="00000000">
      <w:pPr>
        <w:ind w:left="720" w:right="720"/>
        <w:jc w:val="both"/>
      </w:pPr>
      <w:r>
        <w:t xml:space="preserve">We would like to offer “Pal’s” family union membership at no cost, in hopes that other fairies in </w:t>
      </w:r>
      <w:proofErr w:type="spellStart"/>
      <w:r>
        <w:t>Dreth</w:t>
      </w:r>
      <w:proofErr w:type="spellEnd"/>
      <w:r>
        <w:t xml:space="preserve"> will be encouraged by their example and see the benefits of banding together to prevent more </w:t>
      </w:r>
      <w:commentRangeStart w:id="42"/>
      <w:r>
        <w:t>avoidable tragedies like “Pal’s” death</w:t>
      </w:r>
      <w:commentRangeEnd w:id="42"/>
      <w:r w:rsidR="00B51930">
        <w:rPr>
          <w:rStyle w:val="CommentReference"/>
        </w:rPr>
        <w:commentReference w:id="42"/>
      </w:r>
      <w:r>
        <w:t xml:space="preserve">. If the family is interested in our offer, please encourage them to visit East Narrows Wellhouse and speak with Dipper Tinkerman, </w:t>
      </w:r>
      <w:r>
        <w:lastRenderedPageBreak/>
        <w:t>who can answer any questions they may have before they meet with the union leaders.</w:t>
      </w:r>
    </w:p>
    <w:p w14:paraId="000000AC" w14:textId="77777777" w:rsidR="005848AF" w:rsidRDefault="005848AF"/>
    <w:p w14:paraId="000000AD" w14:textId="77777777" w:rsidR="005848AF" w:rsidRDefault="00000000">
      <w:r>
        <w:t>Pretty looked up, furrowing her brow. “I heard something last year about the Textile Workers’ Union. But that was all to do with solicitors and laws, wasn’t it?”</w:t>
      </w:r>
    </w:p>
    <w:p w14:paraId="000000AE" w14:textId="77777777" w:rsidR="005848AF" w:rsidRDefault="00000000">
      <w:r>
        <w:t xml:space="preserve">“That’s the idea of a union,” said </w:t>
      </w:r>
      <w:proofErr w:type="spellStart"/>
      <w:r>
        <w:t>Searden</w:t>
      </w:r>
      <w:proofErr w:type="spellEnd"/>
      <w:r>
        <w:t>. “Common workers each pay a small amount so the group as a whole can hire a solicitor, who negotiates with the factory owners or the corporations to get better treatment for the workers.”</w:t>
      </w:r>
    </w:p>
    <w:p w14:paraId="000000AF" w14:textId="77777777" w:rsidR="005848AF" w:rsidRDefault="00000000">
      <w:r>
        <w:t>“And that works?” asked Ma, leaning forward slightly. Pretty couldn’t remember the last time she’d seen Ma looking so fascinated about anything. “The textile workers in the capital actually got what they wanted?”</w:t>
      </w:r>
    </w:p>
    <w:p w14:paraId="000000B0" w14:textId="77777777" w:rsidR="005848AF" w:rsidRDefault="00000000">
      <w:r>
        <w:t xml:space="preserve">“Some of what they wanted,” </w:t>
      </w:r>
      <w:proofErr w:type="spellStart"/>
      <w:r>
        <w:t>Searden</w:t>
      </w:r>
      <w:proofErr w:type="spellEnd"/>
      <w:r>
        <w:t xml:space="preserve"> said. “They made some compromises, but they did get one big concession: if workers are injured because of faulty or unsafe equipment, the company </w:t>
      </w:r>
      <w:proofErr w:type="gramStart"/>
      <w:r>
        <w:t>has to</w:t>
      </w:r>
      <w:proofErr w:type="gramEnd"/>
      <w:r>
        <w:t xml:space="preserve"> pay for their medical care. And since they have an excellent solicitor on their side who can help prove that the machinery was at fault, not the workers, it’s too much effort for the company to fight back. It’s cheaper in the end for them to just make the factories safer.”</w:t>
      </w:r>
    </w:p>
    <w:p w14:paraId="000000B1" w14:textId="77777777" w:rsidR="005848AF" w:rsidRDefault="00000000">
      <w:r>
        <w:t>Denny shifted beside Pretty; he clearly wanted to say something. She gave him a questioning glance. “Um — the workers in the capital,” he said. “Were they fairies?”</w:t>
      </w:r>
    </w:p>
    <w:p w14:paraId="000000B2" w14:textId="77777777" w:rsidR="005848AF" w:rsidRDefault="00000000">
      <w:proofErr w:type="spellStart"/>
      <w:r>
        <w:t>Searden</w:t>
      </w:r>
      <w:proofErr w:type="spellEnd"/>
      <w:r>
        <w:t xml:space="preserve"> looked pleased with the question. “They were human,” she said. “We’ve had a few human unions sprouting up around the country recently, but never a fairy union. And that’s why I’m so intrigued by this letter. The </w:t>
      </w:r>
      <w:proofErr w:type="spellStart"/>
      <w:r>
        <w:t>Dreth</w:t>
      </w:r>
      <w:proofErr w:type="spellEnd"/>
      <w:r>
        <w:t xml:space="preserve"> Union of Human </w:t>
      </w:r>
      <w:r>
        <w:rPr>
          <w:i/>
        </w:rPr>
        <w:t xml:space="preserve">and Fairy </w:t>
      </w:r>
      <w:r>
        <w:t xml:space="preserve">Railway Laborers. Nobody’s tried uniting both groups of workers before, and I’m very keen to see how it plays </w:t>
      </w:r>
      <w:proofErr w:type="gramStart"/>
      <w:r>
        <w:t>out.”</w:t>
      </w:r>
      <w:proofErr w:type="gramEnd"/>
    </w:p>
    <w:p w14:paraId="000000B3" w14:textId="77777777" w:rsidR="005848AF" w:rsidRDefault="00000000">
      <w:r>
        <w:t>“You think they really want to make things better for fairies?” Pretty asked. “Or do they just want to include a few of us to make themselves feel better?”</w:t>
      </w:r>
    </w:p>
    <w:p w14:paraId="000000B4" w14:textId="77777777" w:rsidR="005848AF" w:rsidRDefault="00000000">
      <w:r>
        <w:t xml:space="preserve">“Well, they had a fairy write their letter, didn’t they?” said Ma. “Dipper Tinkerman. I’ve never visited his Wellhouse, but people have been talking about him recently. He’s been out </w:t>
      </w:r>
      <w:proofErr w:type="gramStart"/>
      <w:r>
        <w:t>in</w:t>
      </w:r>
      <w:proofErr w:type="gramEnd"/>
      <w:r>
        <w:t xml:space="preserve"> the streets almost every </w:t>
      </w:r>
      <w:proofErr w:type="gramStart"/>
      <w:r>
        <w:t>day</w:t>
      </w:r>
      <w:proofErr w:type="gramEnd"/>
      <w:r>
        <w:t xml:space="preserve"> the past few weeks, trying to keep </w:t>
      </w:r>
      <w:commentRangeStart w:id="43"/>
      <w:r>
        <w:t>all those protests peaceful</w:t>
      </w:r>
      <w:commentRangeEnd w:id="43"/>
      <w:r w:rsidR="00B51930">
        <w:rPr>
          <w:rStyle w:val="CommentReference"/>
        </w:rPr>
        <w:commentReference w:id="43"/>
      </w:r>
      <w:r>
        <w:t>. If he’s involved with this union, he must think it’s worthwhile.”</w:t>
      </w:r>
    </w:p>
    <w:p w14:paraId="000000B5" w14:textId="77777777" w:rsidR="005848AF" w:rsidRDefault="00000000">
      <w:r>
        <w:t xml:space="preserve">Pretty felt a little guilty that she hadn’t heard about Dipper Tinkerman. She used to go to the local Wellhouse every </w:t>
      </w:r>
      <w:proofErr w:type="spellStart"/>
      <w:r>
        <w:t>Venday</w:t>
      </w:r>
      <w:proofErr w:type="spellEnd"/>
      <w:r>
        <w:t xml:space="preserve"> with the rest of the family, but lately she’d been so busy and tired. Aside from Pa’s funeral, she hadn’t gone to a Wellhouse since she started her job at the R.I.S. </w:t>
      </w:r>
    </w:p>
    <w:p w14:paraId="000000B6" w14:textId="77777777" w:rsidR="005848AF" w:rsidRDefault="00000000">
      <w:r>
        <w:t>“I suppose I should talk to him, then,” Pretty said.</w:t>
      </w:r>
    </w:p>
    <w:p w14:paraId="000000B7" w14:textId="77777777" w:rsidR="005848AF" w:rsidRDefault="00000000">
      <w:r>
        <w:t xml:space="preserve">“Only if you want to,” said Ma. She gave Miss </w:t>
      </w:r>
      <w:proofErr w:type="spellStart"/>
      <w:r>
        <w:t>Searden</w:t>
      </w:r>
      <w:proofErr w:type="spellEnd"/>
      <w:r>
        <w:t xml:space="preserve"> a look that wavered halfway between anxious and defiant. “Just because these people are interested in the story you told, it doesn’t mean you have to talk to them.”</w:t>
      </w:r>
    </w:p>
    <w:p w14:paraId="000000B8" w14:textId="77777777" w:rsidR="005848AF" w:rsidRDefault="00000000">
      <w:r>
        <w:t xml:space="preserve">“Which is why I’ve come to you instead of simply giving the union your information,” </w:t>
      </w:r>
      <w:proofErr w:type="spellStart"/>
      <w:r>
        <w:t>Searden</w:t>
      </w:r>
      <w:proofErr w:type="spellEnd"/>
      <w:r>
        <w:t xml:space="preserve"> said coolly. “Of course I want whatever story comes out of this, but I’m not mercenary enough to push you into it.”</w:t>
      </w:r>
    </w:p>
    <w:p w14:paraId="000000B9" w14:textId="77777777" w:rsidR="005848AF" w:rsidRDefault="00000000">
      <w:r>
        <w:lastRenderedPageBreak/>
        <w:t xml:space="preserve">“I want to talk to Dipper Tinkerman, at least,” Pretty decided. It seemed like these union people were being both clever and considerate, sending her to talk with someone like </w:t>
      </w:r>
      <w:proofErr w:type="spellStart"/>
      <w:r>
        <w:t>Tinkerman</w:t>
      </w:r>
      <w:proofErr w:type="spellEnd"/>
      <w:r>
        <w:t xml:space="preserve"> first. If Pretty could trust anyone to give her honest advice about the union, it would be a fairy priest, right? She nodded firmly. “I’ll visit his Wellhouse after work tomorrow and hear what he has to say.”</w:t>
      </w:r>
    </w:p>
    <w:p w14:paraId="000000BA" w14:textId="77777777" w:rsidR="005848AF" w:rsidRDefault="00000000">
      <w:r>
        <w:t>“I’ll come along,” offered Denny.</w:t>
      </w:r>
    </w:p>
    <w:p w14:paraId="000000BB" w14:textId="77777777" w:rsidR="005848AF" w:rsidRDefault="00000000">
      <w:r>
        <w:t xml:space="preserve">“Excellent,” said </w:t>
      </w:r>
      <w:proofErr w:type="spellStart"/>
      <w:r>
        <w:t>Searden</w:t>
      </w:r>
      <w:proofErr w:type="spellEnd"/>
      <w:r>
        <w:t xml:space="preserve">. She looped her handbag over her shoulder and stood. “I won’t bother you at home again, but I hope you’ll come to me if you find yourself in possession of any stories that </w:t>
      </w:r>
      <w:proofErr w:type="spellStart"/>
      <w:r>
        <w:t>Dreth</w:t>
      </w:r>
      <w:proofErr w:type="spellEnd"/>
      <w:r>
        <w:t xml:space="preserve"> needs to hear.”</w:t>
      </w:r>
    </w:p>
    <w:p w14:paraId="000000BC" w14:textId="77777777" w:rsidR="005848AF" w:rsidRDefault="00000000">
      <w:r>
        <w:t xml:space="preserve">“I — I suppose I might,” said Pretty a little awkwardly; she didn’t feel right making any sort of promise, and she didn’t want to feel like she owed </w:t>
      </w:r>
      <w:proofErr w:type="spellStart"/>
      <w:r>
        <w:t>Searden</w:t>
      </w:r>
      <w:proofErr w:type="spellEnd"/>
      <w:r>
        <w:t xml:space="preserve"> anything.</w:t>
      </w:r>
    </w:p>
    <w:p w14:paraId="000000BD" w14:textId="77777777" w:rsidR="005848AF" w:rsidRDefault="00000000">
      <w:proofErr w:type="spellStart"/>
      <w:r>
        <w:t>Searden</w:t>
      </w:r>
      <w:proofErr w:type="spellEnd"/>
      <w:r>
        <w:t xml:space="preserve"> seemed satisfied, anyway; she smiled slightly, then moved toward the door. Pretty scrambled up to open the door for her, and she strode out into the stairwell and vanished into the dark.</w:t>
      </w:r>
    </w:p>
    <w:p w14:paraId="000000BE" w14:textId="77777777" w:rsidR="005848AF" w:rsidRDefault="005848AF"/>
    <w:p w14:paraId="000000BF" w14:textId="77777777" w:rsidR="005848AF" w:rsidRDefault="00000000">
      <w:r>
        <w:t>&lt;&gt;&lt;&gt;&lt;&gt;&lt;&gt;&lt;&gt;</w:t>
      </w:r>
    </w:p>
    <w:p w14:paraId="000000C0" w14:textId="77777777" w:rsidR="005848AF" w:rsidRDefault="005848AF"/>
    <w:p w14:paraId="000000C1" w14:textId="77777777" w:rsidR="005848AF" w:rsidRDefault="00000000">
      <w:r>
        <w:t xml:space="preserve">East Narrows was a dingy neighborhood right on the border between </w:t>
      </w:r>
      <w:proofErr w:type="spellStart"/>
      <w:r>
        <w:t>Bugtown</w:t>
      </w:r>
      <w:proofErr w:type="spellEnd"/>
      <w:r>
        <w:t xml:space="preserve"> and the factory district. Pretty had flown over the area plenty of times, but she’d never walked through it before. The streets were dark, with only a few widely spaced streetlamps here and there, and the cobbles were broken and potholed. Pretty collected a bit of energy and held up her hand, letting her fingertips glow brightly enough to light their way a little better.</w:t>
      </w:r>
    </w:p>
    <w:p w14:paraId="000000C2" w14:textId="77777777" w:rsidR="005848AF" w:rsidRDefault="00000000">
      <w:r>
        <w:t xml:space="preserve">As far as Pretty could see, the apartment blocks here didn’t look much different from the ones where she and Denny lived, aside from having more soot staining their bricks, but the neighborhood had a different </w:t>
      </w:r>
      <w:proofErr w:type="gramStart"/>
      <w:r>
        <w:t>feel</w:t>
      </w:r>
      <w:proofErr w:type="gramEnd"/>
      <w:r>
        <w:t xml:space="preserve">. At home, people got to know their neighbors and </w:t>
      </w:r>
      <w:proofErr w:type="gramStart"/>
      <w:r>
        <w:t>helped out</w:t>
      </w:r>
      <w:proofErr w:type="gramEnd"/>
      <w:r>
        <w:t xml:space="preserve"> where they could: nobody had much, but they were all in it together. Here, it was too quiet, like there was no life at all, and the few pedestrians Pretty saw walked along with their heads down and ignored each other.</w:t>
      </w:r>
    </w:p>
    <w:p w14:paraId="000000C3" w14:textId="77777777" w:rsidR="005848AF" w:rsidRDefault="00000000">
      <w:r>
        <w:t>“Those two are human!” Pretty whispered as a couple of young men shuffled past, looking exhausted and beaten down. They didn’t even seem to notice Pretty and Denny.</w:t>
      </w:r>
    </w:p>
    <w:p w14:paraId="000000C4" w14:textId="77777777" w:rsidR="005848AF" w:rsidRDefault="00000000">
      <w:r>
        <w:t>Denny nodded. “The factories own most of the buildings along here. Anyone who can’t afford housing, the factories take a chunk out of their pay and cram them in here, six or eight in a room. Fairy or human, they’re too poor for it to make any difference.”</w:t>
      </w:r>
    </w:p>
    <w:p w14:paraId="000000C5" w14:textId="77777777" w:rsidR="005848AF" w:rsidRDefault="00000000">
      <w:r>
        <w:t>Pretty looked at the stiff, carefully blank expression on Denny’s face, then glanced up over the roofs of the tenements toward the massive chimneys and water-towers of the nearest factories. “Is this — did you go this way to get to the factory? You and your brother?”</w:t>
      </w:r>
    </w:p>
    <w:p w14:paraId="000000C6" w14:textId="77777777" w:rsidR="005848AF" w:rsidRDefault="00000000">
      <w:r>
        <w:t>Denny nodded. “He didn’t fly any better than I do. We usually walked.”</w:t>
      </w:r>
    </w:p>
    <w:p w14:paraId="000000C7" w14:textId="77777777" w:rsidR="005848AF" w:rsidRDefault="00000000">
      <w:r>
        <w:t xml:space="preserve">“We’re lucky,” said Pretty softly. “Having a proper </w:t>
      </w:r>
      <w:proofErr w:type="gramStart"/>
      <w:r>
        <w:t>apartment, and</w:t>
      </w:r>
      <w:proofErr w:type="gramEnd"/>
      <w:r>
        <w:t xml:space="preserve"> not being stuck in the factories. We’re already better off than a lot of people.”</w:t>
      </w:r>
    </w:p>
    <w:p w14:paraId="000000C8" w14:textId="77777777" w:rsidR="005848AF" w:rsidRDefault="00000000">
      <w:r>
        <w:lastRenderedPageBreak/>
        <w:t xml:space="preserve">Thinking about that should have made Pretty feel grateful for what she had, but it only made her angry and frustrated. Angry because nobody should have to live eight to a room in a sooty run-down tenement owned by their </w:t>
      </w:r>
      <w:proofErr w:type="gramStart"/>
      <w:r>
        <w:t>employers, and</w:t>
      </w:r>
      <w:proofErr w:type="gramEnd"/>
      <w:r>
        <w:t xml:space="preserve"> frustrated because “better off” just wasn’t good enough. Why should she feel grateful for something as basic as not being stuck in a </w:t>
      </w:r>
      <w:proofErr w:type="gramStart"/>
      <w:r>
        <w:t>poorhouse</w:t>
      </w:r>
      <w:proofErr w:type="gramEnd"/>
      <w:r>
        <w:t xml:space="preserve"> and grinding her life away in a factory? That was the way humans wanted her to think, as if “not completely miserable” was the best any fairy could ask for. As if it was wrong for her to want a </w:t>
      </w:r>
      <w:r>
        <w:rPr>
          <w:i/>
        </w:rPr>
        <w:t xml:space="preserve">good </w:t>
      </w:r>
      <w:r>
        <w:t>life instead of just getting by.</w:t>
      </w:r>
    </w:p>
    <w:p w14:paraId="000000C9" w14:textId="77777777" w:rsidR="005848AF" w:rsidRDefault="00000000">
      <w:r>
        <w:t>Denny pointed along a narrow side road. “The Wellhouse is just down that way.”</w:t>
      </w:r>
    </w:p>
    <w:p w14:paraId="000000CA" w14:textId="77777777" w:rsidR="005848AF" w:rsidRDefault="00000000">
      <w:r>
        <w:t>“Have you been there before?” Pretty asked as they turned the corner.</w:t>
      </w:r>
    </w:p>
    <w:p w14:paraId="000000CB" w14:textId="77777777" w:rsidR="005848AF" w:rsidRDefault="00000000">
      <w:r>
        <w:t>Denny shook his head. “But it’s the only building in the Narrows that isn’t owned by the factories, so it stands out.”</w:t>
      </w:r>
    </w:p>
    <w:p w14:paraId="000000CC" w14:textId="77777777" w:rsidR="005848AF" w:rsidRDefault="00000000">
      <w:r>
        <w:t>He was right: the one-story wooden building with its shingled roof looked out of place surrounded by all the looming tenement blocks. The Wellhouse was just as sooty as everything else around here, but blackened siding boards looked very different from blackened bricks. The front doorway was arched instead of rectangular, and the windows on either side were larger than any in the apartments: that was enough to make it look fancy by comparison. A lantern hung over the door, and the left-side window showed a dim light.</w:t>
      </w:r>
    </w:p>
    <w:p w14:paraId="000000CD" w14:textId="77777777" w:rsidR="005848AF" w:rsidRDefault="00000000">
      <w:r>
        <w:t xml:space="preserve">Pretty tried the door: it was unlocked, so she pushed it open and held up her glowing hand to light a tiny entryway with bare white walls and two more arched doors on either side. The one on the right was labelled “East Narrows Charity School” and the one on the left </w:t>
      </w:r>
      <w:proofErr w:type="gramStart"/>
      <w:r>
        <w:t>said</w:t>
      </w:r>
      <w:proofErr w:type="gramEnd"/>
      <w:r>
        <w:t xml:space="preserve"> “East Narrows Wellhouse.” Pretty had never seen a school sharing space with a Wellhouse, but she supposed the money donated to </w:t>
      </w:r>
      <w:proofErr w:type="gramStart"/>
      <w:r>
        <w:t>the charity</w:t>
      </w:r>
      <w:proofErr w:type="gramEnd"/>
      <w:r>
        <w:t xml:space="preserve"> probably explained how such a poor neighborhood ended up with such a nice-looking Wellhouse.</w:t>
      </w:r>
    </w:p>
    <w:p w14:paraId="000000CE" w14:textId="77777777" w:rsidR="005848AF" w:rsidRDefault="00000000">
      <w:r>
        <w:t xml:space="preserve">Denny followed her inside, letting the outer door fall shut, and </w:t>
      </w:r>
      <w:proofErr w:type="gramStart"/>
      <w:r>
        <w:t>Pretty</w:t>
      </w:r>
      <w:proofErr w:type="gramEnd"/>
      <w:r>
        <w:t xml:space="preserve"> pushed open the door </w:t>
      </w:r>
      <w:proofErr w:type="gramStart"/>
      <w:r>
        <w:t>on</w:t>
      </w:r>
      <w:proofErr w:type="gramEnd"/>
      <w:r>
        <w:t xml:space="preserve"> the left. “Hello?” she called as she stepped in. The dim light she’d seen through the window came from an old-fashioned oil lamp hanging from the middle of the ceiling. More lamps stood around the edges of the room, but they weren’t lit. “Dipper </w:t>
      </w:r>
      <w:proofErr w:type="spellStart"/>
      <w:r>
        <w:t>Tinkerman</w:t>
      </w:r>
      <w:proofErr w:type="spellEnd"/>
      <w:r>
        <w:t>?” Pretty called.</w:t>
      </w:r>
    </w:p>
    <w:p w14:paraId="000000CF" w14:textId="77777777" w:rsidR="005848AF" w:rsidRDefault="00000000">
      <w:r>
        <w:t>“Downstairs!” replied a distant voice. “I’ll be right there.”</w:t>
      </w:r>
    </w:p>
    <w:p w14:paraId="000000D0" w14:textId="77777777" w:rsidR="005848AF" w:rsidRDefault="00000000">
      <w:r>
        <w:t xml:space="preserve">Pretty stepped over to the round pool in the middle of the room. It couldn’t be an actual well, not if the building had a basement, but it was built to look like one, with a stone wall standing waist-high around the edge and a bucket hoist built over the center. Pretty peered over the edge and found herself </w:t>
      </w:r>
      <w:proofErr w:type="gramStart"/>
      <w:r>
        <w:t>reflected back</w:t>
      </w:r>
      <w:proofErr w:type="gramEnd"/>
      <w:r>
        <w:t xml:space="preserve">: the water lay just a few inches below the stone rim. It was </w:t>
      </w:r>
      <w:proofErr w:type="gramStart"/>
      <w:r>
        <w:t>still and</w:t>
      </w:r>
      <w:proofErr w:type="gramEnd"/>
      <w:r>
        <w:t xml:space="preserve"> dark, but when Pretty moved her head from side to side, she caught a glimpse of black tiles at the bottom of the pool, level with the floor. The Wellhouse she’d always attended with her family was the same. Pretty wondered if there were real wells in any of </w:t>
      </w:r>
      <w:proofErr w:type="spellStart"/>
      <w:r>
        <w:t>Dreth’s</w:t>
      </w:r>
      <w:proofErr w:type="spellEnd"/>
      <w:r>
        <w:t xml:space="preserve"> Wellhouses.</w:t>
      </w:r>
    </w:p>
    <w:p w14:paraId="000000D1" w14:textId="77777777" w:rsidR="005848AF" w:rsidRDefault="00000000">
      <w:r>
        <w:t xml:space="preserve">Footsteps echoed from the far side of the room, and Dipper </w:t>
      </w:r>
      <w:proofErr w:type="spellStart"/>
      <w:r>
        <w:t>Tinkerman</w:t>
      </w:r>
      <w:proofErr w:type="spellEnd"/>
      <w:r>
        <w:t xml:space="preserve"> emerged through a narrow side door. He was a short, grey-haired man with thick spectacles, a </w:t>
      </w:r>
      <w:r>
        <w:lastRenderedPageBreak/>
        <w:t xml:space="preserve">gentle smile, and long purplish antennae. There were traces of scaly purple ridges on his cheeks and forehead as well, showing that he didn’t have much human blood. He wore ordinary clothes, with nothing to show that he was a priest except for a small patch on the breast of his waistcoat: a circle with two wavy lines through the </w:t>
      </w:r>
      <w:commentRangeStart w:id="44"/>
      <w:r>
        <w:t>middle</w:t>
      </w:r>
      <w:commentRangeEnd w:id="44"/>
      <w:r w:rsidR="00180B25">
        <w:rPr>
          <w:rStyle w:val="CommentReference"/>
        </w:rPr>
        <w:commentReference w:id="44"/>
      </w:r>
      <w:r>
        <w:t>.</w:t>
      </w:r>
    </w:p>
    <w:p w14:paraId="000000D2" w14:textId="77777777" w:rsidR="005848AF" w:rsidRDefault="00000000">
      <w:r>
        <w:t>“Good evening, friends,” he said as he crossed the room, leaning slightly on a cane. “I don’t believe I’ve seen you here before. I’m Colin Tinkerman, the Dipper for this Wellhouse.”</w:t>
      </w:r>
    </w:p>
    <w:p w14:paraId="000000D3" w14:textId="77777777" w:rsidR="005848AF" w:rsidRDefault="00000000">
      <w:r>
        <w:t>“I’m Pretty,” she said, “and this is Denny.”</w:t>
      </w:r>
    </w:p>
    <w:p w14:paraId="000000D4" w14:textId="77777777" w:rsidR="005848AF" w:rsidRDefault="00000000">
      <w:r>
        <w:t xml:space="preserve">“I’m pleased to meet you.” </w:t>
      </w:r>
      <w:proofErr w:type="spellStart"/>
      <w:r>
        <w:t>Tinkerman</w:t>
      </w:r>
      <w:proofErr w:type="spellEnd"/>
      <w:r>
        <w:t xml:space="preserve"> gestured toward the pool of water. “Will you drink from the heart of the world?”</w:t>
      </w:r>
    </w:p>
    <w:p w14:paraId="000000D5" w14:textId="77777777" w:rsidR="005848AF" w:rsidRDefault="00000000">
      <w:r>
        <w:t xml:space="preserve">“We’ll drink whatever rises from the </w:t>
      </w:r>
      <w:proofErr w:type="spellStart"/>
      <w:r>
        <w:t>Worldheart</w:t>
      </w:r>
      <w:proofErr w:type="spellEnd"/>
      <w:r>
        <w:t>,” Denny gave the rote answer.</w:t>
      </w:r>
    </w:p>
    <w:p w14:paraId="000000D6" w14:textId="77777777" w:rsidR="005848AF" w:rsidRDefault="00000000">
      <w:r>
        <w:t>“And swallow it, bitter or sweet.” Pretty recited the next line, but she couldn’t help frowning a little. She’d never liked that part very much.</w:t>
      </w:r>
    </w:p>
    <w:p w14:paraId="000000D7" w14:textId="77777777" w:rsidR="005848AF" w:rsidRDefault="00000000">
      <w:r>
        <w:t xml:space="preserve">“Is something bothering you, </w:t>
      </w:r>
      <w:proofErr w:type="gramStart"/>
      <w:r>
        <w:t>Pretty</w:t>
      </w:r>
      <w:proofErr w:type="gramEnd"/>
      <w:r>
        <w:t>?” asked the Dipper.</w:t>
      </w:r>
    </w:p>
    <w:p w14:paraId="000000D8" w14:textId="77777777" w:rsidR="005848AF" w:rsidRDefault="00000000">
      <w:r>
        <w:t>She shifted her weight sheepishly from one foot to the other. “I just can’t help thinking it would be better to — well, spit out the bitter things, I guess. Try to change the way things are instead of just accepting whatever the world gives us.”</w:t>
      </w:r>
    </w:p>
    <w:p w14:paraId="000000D9" w14:textId="77777777" w:rsidR="005848AF" w:rsidRDefault="00000000">
      <w:proofErr w:type="spellStart"/>
      <w:r>
        <w:t>Tinkerman’s</w:t>
      </w:r>
      <w:proofErr w:type="spellEnd"/>
      <w:r>
        <w:t xml:space="preserve"> smile spread, making dimples in his cheeks and deep crow’s feet at the corners of his eyes. “Who said anything about acceptance?” he asked. “You don’t have to like what the world gives you. But you </w:t>
      </w:r>
      <w:proofErr w:type="gramStart"/>
      <w:r>
        <w:t>have to</w:t>
      </w:r>
      <w:proofErr w:type="gramEnd"/>
      <w:r>
        <w:t xml:space="preserve"> </w:t>
      </w:r>
      <w:r>
        <w:rPr>
          <w:i/>
        </w:rPr>
        <w:t xml:space="preserve">understand </w:t>
      </w:r>
      <w:r>
        <w:t xml:space="preserve">it. You </w:t>
      </w:r>
      <w:proofErr w:type="gramStart"/>
      <w:r>
        <w:t>have to</w:t>
      </w:r>
      <w:proofErr w:type="gramEnd"/>
      <w:r>
        <w:t xml:space="preserve"> swallow down the bitter parts of life and digest them properly, or how will you know what needs changing? The litany isn’t about being content with every circumstance, it’s about accepting that life will always be a mix of good and bad things, and you </w:t>
      </w:r>
      <w:proofErr w:type="gramStart"/>
      <w:r>
        <w:t>have to</w:t>
      </w:r>
      <w:proofErr w:type="gramEnd"/>
      <w:r>
        <w:t xml:space="preserve"> face both parts if you ever want to understand how the world </w:t>
      </w:r>
      <w:commentRangeStart w:id="45"/>
      <w:r>
        <w:t>works</w:t>
      </w:r>
      <w:commentRangeEnd w:id="45"/>
      <w:r w:rsidR="00180B25">
        <w:rPr>
          <w:rStyle w:val="CommentReference"/>
        </w:rPr>
        <w:commentReference w:id="45"/>
      </w:r>
      <w:r>
        <w:t>.”</w:t>
      </w:r>
    </w:p>
    <w:p w14:paraId="000000DA" w14:textId="77777777" w:rsidR="005848AF" w:rsidRDefault="00000000">
      <w:r>
        <w:t>He pulled down a large tin dipper from the decorative bucket hoist and scooped up water from the well. “Will you drink?” he asked again.</w:t>
      </w:r>
    </w:p>
    <w:p w14:paraId="000000DB" w14:textId="77777777" w:rsidR="005848AF" w:rsidRDefault="00000000">
      <w:r>
        <w:t xml:space="preserve">Pretty liked Tinkerman’s explanation of the litany; it made her feel good about drinking in a Wellhouse for the first time in a while. She lowered her head and sipped from the dipper. The water was a little stale after sitting in the pool for however long, but it didn’t taste bad. She lifted her head and wiped her mouth on the back of her hand, while </w:t>
      </w:r>
      <w:proofErr w:type="spellStart"/>
      <w:r>
        <w:t>Tinkerman</w:t>
      </w:r>
      <w:proofErr w:type="spellEnd"/>
      <w:r>
        <w:t xml:space="preserve"> offered the dipper to Denny in turn.</w:t>
      </w:r>
    </w:p>
    <w:p w14:paraId="000000DC" w14:textId="77777777" w:rsidR="005848AF" w:rsidRDefault="00000000">
      <w:r>
        <w:t xml:space="preserve">Denny drank as well, and </w:t>
      </w:r>
      <w:proofErr w:type="spellStart"/>
      <w:r>
        <w:t>Tinkerman</w:t>
      </w:r>
      <w:proofErr w:type="spellEnd"/>
      <w:r>
        <w:t xml:space="preserve"> returned the dipper to its hook, then smiled at </w:t>
      </w:r>
      <w:proofErr w:type="gramStart"/>
      <w:r>
        <w:t>both of them</w:t>
      </w:r>
      <w:proofErr w:type="gramEnd"/>
      <w:r>
        <w:t>. “Now, I have the feeling the two of you didn’t come just to drink this evening, or you’d have gone to a Wellhouse closer to home.” He caught Pretty’s surprised look and smiled again. “You look a bit too clean for this neighborhood. The soot’s everywhere around here.” He brushed at his waistcoat and held up his hand to show faint streaks of grey on his fingers. “Some of the factories have switched to dragon-bone, but not all of them.”</w:t>
      </w:r>
    </w:p>
    <w:p w14:paraId="000000DD" w14:textId="77777777" w:rsidR="005848AF" w:rsidRDefault="00000000">
      <w:r>
        <w:t xml:space="preserve">“I got a letter from you,” said Pretty. “Or from the union you’re working with. Miss </w:t>
      </w:r>
      <w:proofErr w:type="spellStart"/>
      <w:r>
        <w:t>Searden</w:t>
      </w:r>
      <w:proofErr w:type="spellEnd"/>
      <w:r>
        <w:t xml:space="preserve"> gave it to me.”</w:t>
      </w:r>
    </w:p>
    <w:p w14:paraId="000000DE" w14:textId="77777777" w:rsidR="005848AF" w:rsidRDefault="00000000">
      <w:proofErr w:type="spellStart"/>
      <w:r>
        <w:t>Tinkerman’s</w:t>
      </w:r>
      <w:proofErr w:type="spellEnd"/>
      <w:r>
        <w:t xml:space="preserve"> face lit up. “You’d be the young lady from the newspaper, then</w:t>
      </w:r>
      <w:proofErr w:type="gramStart"/>
      <w:r>
        <w:t>?</w:t>
      </w:r>
      <w:proofErr w:type="gramEnd"/>
      <w:r>
        <w:t xml:space="preserve"> Pal’s </w:t>
      </w:r>
      <w:proofErr w:type="gramStart"/>
      <w:r>
        <w:t>daughter?”</w:t>
      </w:r>
      <w:proofErr w:type="gramEnd"/>
    </w:p>
    <w:p w14:paraId="000000DF" w14:textId="77777777" w:rsidR="005848AF" w:rsidRDefault="00000000">
      <w:r>
        <w:lastRenderedPageBreak/>
        <w:t xml:space="preserve">Pretty nodded. “I want to know more about the union. Are they serious about including fairies? I mean, </w:t>
      </w:r>
      <w:r>
        <w:rPr>
          <w:i/>
        </w:rPr>
        <w:t xml:space="preserve">really </w:t>
      </w:r>
      <w:r>
        <w:t xml:space="preserve">including them, treating them the same as the humans who </w:t>
      </w:r>
      <w:proofErr w:type="gramStart"/>
      <w:r>
        <w:t>join?”</w:t>
      </w:r>
      <w:proofErr w:type="gramEnd"/>
    </w:p>
    <w:p w14:paraId="000000E0" w14:textId="77777777" w:rsidR="005848AF" w:rsidRDefault="00000000">
      <w:r>
        <w:t xml:space="preserve">“I think they are,” said </w:t>
      </w:r>
      <w:proofErr w:type="spellStart"/>
      <w:r>
        <w:t>Tinkerman</w:t>
      </w:r>
      <w:proofErr w:type="spellEnd"/>
      <w:r>
        <w:t>. “Come, let’s sit down for this conversation.” He gestured toward the benches that ran around the edge of the room, then chose a seat for himself at the corner.</w:t>
      </w:r>
    </w:p>
    <w:p w14:paraId="000000E1" w14:textId="77777777" w:rsidR="005848AF" w:rsidRDefault="00000000">
      <w:r>
        <w:t>Pretty glanced at Denny, and together they sat down on the other side of the corner, so they could almost face Dipper Tinkerman. Even though the benches were hard, stained wood and the room was almost bare, the dim lighting and the soft plink of water dripping from the dipper back into the well made the space feel oddly comfortable, almost cozy. Pretty thought she would have felt relaxed even without Denny sitting beside her to back her up.</w:t>
      </w:r>
    </w:p>
    <w:p w14:paraId="000000E2" w14:textId="77777777" w:rsidR="005848AF" w:rsidRDefault="00000000">
      <w:r>
        <w:t xml:space="preserve">“I’ll tell you from the start that the fellow in charge of this new union, Tom Fonder, he’s human,” </w:t>
      </w:r>
      <w:proofErr w:type="spellStart"/>
      <w:r>
        <w:t>Tinkerman</w:t>
      </w:r>
      <w:proofErr w:type="spellEnd"/>
      <w:r>
        <w:t xml:space="preserve"> said as soon as they were all settled. “But I’ve talked to him a great deal, and I’m convinced he’s truly interested in helping. He helped put together the Textile Workers Union over in the capital, and now he’s trying to improve things for </w:t>
      </w:r>
      <w:proofErr w:type="spellStart"/>
      <w:r>
        <w:t>Dreth</w:t>
      </w:r>
      <w:proofErr w:type="spellEnd"/>
      <w:r>
        <w:t xml:space="preserve"> as well. Did you know we’ve got more fairies here than in any other city?”</w:t>
      </w:r>
    </w:p>
    <w:p w14:paraId="000000E3" w14:textId="77777777" w:rsidR="005848AF" w:rsidRDefault="00000000">
      <w:r>
        <w:t>“Really?” said Pretty.</w:t>
      </w:r>
    </w:p>
    <w:p w14:paraId="000000E4" w14:textId="77777777" w:rsidR="005848AF" w:rsidRDefault="00000000">
      <w:r>
        <w:t xml:space="preserve">“Several thousand more here than in the capital, or at least that’s Mr. Fonder’s guess. He’s an unusual fellow; he cares more about the large picture than the individuals involved, but he honestly does care. I don’t think he has any </w:t>
      </w:r>
      <w:proofErr w:type="gramStart"/>
      <w:r>
        <w:t>particular love</w:t>
      </w:r>
      <w:proofErr w:type="gramEnd"/>
      <w:r>
        <w:t xml:space="preserve"> for fairies, but he’s convinced that a city </w:t>
      </w:r>
      <w:proofErr w:type="gramStart"/>
      <w:r>
        <w:t>as a whole can’t</w:t>
      </w:r>
      <w:proofErr w:type="gramEnd"/>
      <w:r>
        <w:t xml:space="preserve"> be healthy and happy unless things improve for </w:t>
      </w:r>
      <w:r>
        <w:rPr>
          <w:i/>
        </w:rPr>
        <w:t xml:space="preserve">everyone </w:t>
      </w:r>
      <w:r>
        <w:t>living there.”</w:t>
      </w:r>
    </w:p>
    <w:p w14:paraId="000000E5" w14:textId="77777777" w:rsidR="005848AF" w:rsidRDefault="00000000">
      <w:r>
        <w:t xml:space="preserve">That felt a lot more believable than if Mr. Fonder claimed to be passionate about helping fairies. Pretty could </w:t>
      </w:r>
      <w:proofErr w:type="gramStart"/>
      <w:r>
        <w:t>understanding</w:t>
      </w:r>
      <w:proofErr w:type="gramEnd"/>
      <w:r>
        <w:t xml:space="preserve"> a human caring about specific fairies he knew personally, or caring about improving things impersonally on a big scale; it was harder to believe the in-between level, the people who said they weren’t like other humans and valued fairies on </w:t>
      </w:r>
      <w:commentRangeStart w:id="46"/>
      <w:r>
        <w:t>principle</w:t>
      </w:r>
      <w:commentRangeEnd w:id="46"/>
      <w:r w:rsidR="00180B25">
        <w:rPr>
          <w:rStyle w:val="CommentReference"/>
        </w:rPr>
        <w:commentReference w:id="46"/>
      </w:r>
      <w:r>
        <w:t>.</w:t>
      </w:r>
    </w:p>
    <w:p w14:paraId="000000E6" w14:textId="77777777" w:rsidR="005848AF" w:rsidRDefault="00000000">
      <w:r>
        <w:t>“</w:t>
      </w:r>
      <w:proofErr w:type="gramStart"/>
      <w:r>
        <w:t>So</w:t>
      </w:r>
      <w:proofErr w:type="gramEnd"/>
      <w:r>
        <w:t xml:space="preserve"> he wants humans and fairies to team up,” said Pretty. She twisted the end of her braid thoughtfully. “And you think it’ll work?”</w:t>
      </w:r>
    </w:p>
    <w:p w14:paraId="000000E7" w14:textId="77777777" w:rsidR="005848AF" w:rsidRDefault="00000000">
      <w:r>
        <w:t xml:space="preserve">“I think it’s well worth trying,” said </w:t>
      </w:r>
      <w:proofErr w:type="spellStart"/>
      <w:r>
        <w:t>Tinkerman</w:t>
      </w:r>
      <w:proofErr w:type="spellEnd"/>
      <w:r>
        <w:t>. “And I think Fonder’s very clever to start with this neighborhood.”</w:t>
      </w:r>
    </w:p>
    <w:p w14:paraId="000000E8" w14:textId="77777777" w:rsidR="005848AF" w:rsidRDefault="00000000">
      <w:r>
        <w:t>“Are there a lot of railway workers in this neighborhood?” Pretty asked, surprised. “I thought it was all factory workers.”</w:t>
      </w:r>
    </w:p>
    <w:p w14:paraId="000000E9" w14:textId="77777777" w:rsidR="005848AF" w:rsidRDefault="00000000">
      <w:r>
        <w:t xml:space="preserve">“There are two railway factories in </w:t>
      </w:r>
      <w:proofErr w:type="spellStart"/>
      <w:r>
        <w:t>Dreth</w:t>
      </w:r>
      <w:proofErr w:type="spellEnd"/>
      <w:r>
        <w:t xml:space="preserve">,” said </w:t>
      </w:r>
      <w:proofErr w:type="spellStart"/>
      <w:r>
        <w:t>Tinkerman</w:t>
      </w:r>
      <w:proofErr w:type="spellEnd"/>
      <w:r>
        <w:t xml:space="preserve"> with a raised eyebrow. “Didn’t you know? One produces </w:t>
      </w:r>
      <w:proofErr w:type="gramStart"/>
      <w:r>
        <w:t>steam-engines</w:t>
      </w:r>
      <w:proofErr w:type="gramEnd"/>
      <w:r>
        <w:t xml:space="preserve"> and pistons. They’ve recently started assembling dragon-bone engines as well. The other builds wooden shipping containers, from packing crates all the way up to </w:t>
      </w:r>
      <w:proofErr w:type="gramStart"/>
      <w:r>
        <w:t>box-cars</w:t>
      </w:r>
      <w:proofErr w:type="gramEnd"/>
      <w:r>
        <w:t xml:space="preserve"> for the trains. Both factories sell some of their products outside the railway system, but they’re owned and operated by railway companies.”</w:t>
      </w:r>
    </w:p>
    <w:p w14:paraId="000000EA" w14:textId="77777777" w:rsidR="005848AF" w:rsidRDefault="00000000">
      <w:r>
        <w:lastRenderedPageBreak/>
        <w:t xml:space="preserve">Denny was nodding like he already knew everything </w:t>
      </w:r>
      <w:proofErr w:type="spellStart"/>
      <w:r>
        <w:t>Tinkerman</w:t>
      </w:r>
      <w:proofErr w:type="spellEnd"/>
      <w:r>
        <w:t xml:space="preserve"> was saying. Pretty had never really thought about the production side of railway work: Pa’s work had only involved loading and transportation, so in her head, that was what all railway laborers did. Now she felt a little foolish </w:t>
      </w:r>
      <w:proofErr w:type="gramStart"/>
      <w:r>
        <w:t>for</w:t>
      </w:r>
      <w:proofErr w:type="gramEnd"/>
      <w:r>
        <w:t xml:space="preserve"> not realizing how much more was involved. “</w:t>
      </w:r>
      <w:proofErr w:type="gramStart"/>
      <w:r>
        <w:t>So</w:t>
      </w:r>
      <w:proofErr w:type="gramEnd"/>
      <w:r>
        <w:t xml:space="preserve"> the union is starting with this neighborhood because fairies and humans already live together?” she asked.</w:t>
      </w:r>
    </w:p>
    <w:p w14:paraId="000000EB" w14:textId="77777777" w:rsidR="005848AF" w:rsidRDefault="00000000">
      <w:r>
        <w:t xml:space="preserve">“Because fairies and humans already think the same way in the Narrows,” </w:t>
      </w:r>
      <w:proofErr w:type="spellStart"/>
      <w:r>
        <w:t>Tinkerman</w:t>
      </w:r>
      <w:proofErr w:type="spellEnd"/>
      <w:r>
        <w:t xml:space="preserve"> corrected. “People who don’t have much try to make themselves feel better by finding someone worse to look down on. I expect you’ve seen that often enough, hm? Humans doing the same sort of work you do, not earning much more money than you, but they treat you like dirt?”</w:t>
      </w:r>
    </w:p>
    <w:p w14:paraId="000000EC" w14:textId="77777777" w:rsidR="005848AF" w:rsidRDefault="00000000">
      <w:r>
        <w:t xml:space="preserve">Pretty and Denny both nodded. With Pretty’s job at the R.I.S., she’d seen enough well-off humans to realize that they mostly ignored fairies. But humans who were just a </w:t>
      </w:r>
      <w:r>
        <w:rPr>
          <w:i/>
        </w:rPr>
        <w:t xml:space="preserve">little </w:t>
      </w:r>
      <w:r>
        <w:t>better off than Pretty’s family often made a point of lording it over the stupid, worthless fairies. Those were the same people who made a lot of noise about vagrants and drunks. It was like what Ma had said, how people felt good about themselves when they got mad at other people doing wrong.</w:t>
      </w:r>
    </w:p>
    <w:p w14:paraId="000000ED" w14:textId="77777777" w:rsidR="005848AF" w:rsidRDefault="00000000">
      <w:r>
        <w:t xml:space="preserve">“But it’s different in this neighborhood,” continued </w:t>
      </w:r>
      <w:proofErr w:type="spellStart"/>
      <w:r>
        <w:t>Tinkerman</w:t>
      </w:r>
      <w:proofErr w:type="spellEnd"/>
      <w:r>
        <w:t xml:space="preserve">. “People in the factory houses don’t have </w:t>
      </w:r>
      <w:r>
        <w:rPr>
          <w:i/>
        </w:rPr>
        <w:t xml:space="preserve">anything. </w:t>
      </w:r>
      <w:r>
        <w:t>Most of them are too tired and hungry to care whether they’re sharing a room with humans or fairies. All they care about is getting enough to eat, and that’s what Mr. Fonder is offering them.”</w:t>
      </w:r>
    </w:p>
    <w:p w14:paraId="000000EE" w14:textId="77777777" w:rsidR="005848AF" w:rsidRDefault="00000000">
      <w:r>
        <w:t xml:space="preserve">Denny frowned and leaned forward a little, and </w:t>
      </w:r>
      <w:proofErr w:type="spellStart"/>
      <w:r>
        <w:t>Tinkerman</w:t>
      </w:r>
      <w:proofErr w:type="spellEnd"/>
      <w:r>
        <w:t xml:space="preserve"> gestured encouragingly at him. Denny hesitated for a second, then said, “Well, if they’re that desperate, are they going to waste time listening to someone talking? That’s time they could spend resting.”</w:t>
      </w:r>
    </w:p>
    <w:p w14:paraId="000000EF" w14:textId="77777777" w:rsidR="005848AF" w:rsidRDefault="00000000">
      <w:r>
        <w:t>“That’s what I told Mr. Fonder,</w:t>
      </w:r>
      <w:proofErr w:type="gramStart"/>
      <w:r>
        <w:t>” agreed</w:t>
      </w:r>
      <w:proofErr w:type="gramEnd"/>
      <w:r>
        <w:t xml:space="preserve"> </w:t>
      </w:r>
      <w:proofErr w:type="spellStart"/>
      <w:r>
        <w:t>Tinkerman</w:t>
      </w:r>
      <w:proofErr w:type="spellEnd"/>
      <w:r>
        <w:t xml:space="preserve">. “But I also told him about the deal I’ve made with a bakery that likes being charitable. They give me their stale loaves, and I pass them out to anyone who comes to the Wellhouse. Most of the people who visit me aren’t </w:t>
      </w:r>
      <w:proofErr w:type="gramStart"/>
      <w:r>
        <w:t>really religious</w:t>
      </w:r>
      <w:proofErr w:type="gramEnd"/>
      <w:r>
        <w:t xml:space="preserve">, they’re just hungry. Fonder’s going to do the same thing, hand out food to anyone who comes to his union meetings. Once they’ve got full bellies, they’ll be able to listen to what Fonder </w:t>
      </w:r>
      <w:proofErr w:type="gramStart"/>
      <w:r>
        <w:t>says.”</w:t>
      </w:r>
      <w:proofErr w:type="gramEnd"/>
      <w:r>
        <w:t xml:space="preserve"> He paused and gave Pretty a keen look. “Or what you say.”</w:t>
      </w:r>
    </w:p>
    <w:p w14:paraId="000000F0" w14:textId="77777777" w:rsidR="005848AF" w:rsidRDefault="00000000">
      <w:r>
        <w:t>“Me?” she yelped.</w:t>
      </w:r>
    </w:p>
    <w:p w14:paraId="000000F1" w14:textId="77777777" w:rsidR="005848AF" w:rsidRDefault="00000000">
      <w:r>
        <w:t xml:space="preserve">“That’s what Fonder’s hoping for.” </w:t>
      </w:r>
      <w:proofErr w:type="spellStart"/>
      <w:r>
        <w:t>Tinkerman</w:t>
      </w:r>
      <w:proofErr w:type="spellEnd"/>
      <w:r>
        <w:t xml:space="preserve"> tilted his </w:t>
      </w:r>
      <w:proofErr w:type="gramStart"/>
      <w:r>
        <w:t>cane</w:t>
      </w:r>
      <w:proofErr w:type="gramEnd"/>
      <w:r>
        <w:t xml:space="preserve"> so the handle pointed at Pretty. “He thinks your story’s inspirational, and he thinks people are more likely to listen to a young lady than an ugly old man.”</w:t>
      </w:r>
    </w:p>
    <w:p w14:paraId="000000F2" w14:textId="77777777" w:rsidR="005848AF" w:rsidRDefault="00000000">
      <w:r>
        <w:t xml:space="preserve">Pretty’s heart started beating faster as she imagined herself standing in front of dozens of people, telling them about Pa. She didn’t know if she could talk to that many people at once, especially not about something like Pa’s death, but if she managed it — would it work? If she told the factory workers that she was joining the union to help get better work conditions for people like them, people like Pa, so nobody else would </w:t>
      </w:r>
      <w:r>
        <w:lastRenderedPageBreak/>
        <w:t xml:space="preserve">die like he did. . . </w:t>
      </w:r>
      <w:proofErr w:type="gramStart"/>
      <w:r>
        <w:t>maybe</w:t>
      </w:r>
      <w:proofErr w:type="gramEnd"/>
      <w:r>
        <w:t xml:space="preserve"> they’d listen. Maybe they’d all </w:t>
      </w:r>
      <w:proofErr w:type="gramStart"/>
      <w:r>
        <w:t>join together</w:t>
      </w:r>
      <w:proofErr w:type="gramEnd"/>
      <w:r>
        <w:t xml:space="preserve"> like the textile workers in the capital, and get a solicitor on their side, and </w:t>
      </w:r>
      <w:proofErr w:type="gramStart"/>
      <w:r>
        <w:t xml:space="preserve">actually </w:t>
      </w:r>
      <w:r>
        <w:rPr>
          <w:i/>
        </w:rPr>
        <w:t>change</w:t>
      </w:r>
      <w:proofErr w:type="gramEnd"/>
      <w:r>
        <w:rPr>
          <w:i/>
        </w:rPr>
        <w:t xml:space="preserve"> </w:t>
      </w:r>
      <w:r>
        <w:t>things!</w:t>
      </w:r>
    </w:p>
    <w:p w14:paraId="000000F3" w14:textId="77777777" w:rsidR="005848AF" w:rsidRDefault="00000000">
      <w:r>
        <w:t>She glanced over at Denny. “What do you think?” she asked.</w:t>
      </w:r>
    </w:p>
    <w:p w14:paraId="000000F4" w14:textId="77777777" w:rsidR="005848AF" w:rsidRDefault="00000000">
      <w:r>
        <w:t>His wings shifted behind him; it wasn’t quite a shrug, but Pretty could tell he wasn’t sure. “It sounds like it could work out. But you should only help them if you really want to. It might take a lot of time, and you’re already awfully busy.”</w:t>
      </w:r>
    </w:p>
    <w:p w14:paraId="000000F5" w14:textId="77777777" w:rsidR="005848AF" w:rsidRDefault="00000000">
      <w:r>
        <w:t>She chewed her lip and twisted her braid around her fingertip. She wouldn’t be able to take proper care of her family if she wore herself out helping other people. But with Denny’s pay and the little bit Ma was earning at the laundry, maybe Pretty could afford a few less hours of work to help with something this important.</w:t>
      </w:r>
    </w:p>
    <w:p w14:paraId="000000F6" w14:textId="77777777" w:rsidR="005848AF" w:rsidRDefault="00000000">
      <w:r>
        <w:t xml:space="preserve">“I want to talk to Mr. Fonder first,” she decided. “I only work in the evening on </w:t>
      </w:r>
      <w:proofErr w:type="spellStart"/>
      <w:r>
        <w:t>Vendays</w:t>
      </w:r>
      <w:proofErr w:type="spellEnd"/>
      <w:r>
        <w:t>. And Denny doesn’t start until ten, since his boss goes to cathedral before opening the shop.”</w:t>
      </w:r>
    </w:p>
    <w:p w14:paraId="000000F7" w14:textId="77777777" w:rsidR="005848AF" w:rsidRDefault="00000000">
      <w:proofErr w:type="spellStart"/>
      <w:r>
        <w:t>Tinkerman</w:t>
      </w:r>
      <w:proofErr w:type="spellEnd"/>
      <w:r>
        <w:t xml:space="preserve"> nodded. “</w:t>
      </w:r>
      <w:proofErr w:type="spellStart"/>
      <w:r>
        <w:t>Venday</w:t>
      </w:r>
      <w:proofErr w:type="spellEnd"/>
      <w:r>
        <w:t xml:space="preserve"> morning around 8:30, then, to be sure Denny has plenty of time to get to work afterward. Shall I ask Mr. Fonder to meet us here, or somewhere else?”</w:t>
      </w:r>
    </w:p>
    <w:p w14:paraId="000000F8" w14:textId="77777777" w:rsidR="005848AF" w:rsidRDefault="00000000">
      <w:r>
        <w:t xml:space="preserve">Pretty was a little relieved that </w:t>
      </w:r>
      <w:proofErr w:type="spellStart"/>
      <w:r>
        <w:t>Tinkerman</w:t>
      </w:r>
      <w:proofErr w:type="spellEnd"/>
      <w:r>
        <w:t xml:space="preserve"> planned to be at the meeting. She didn’t think she’d mind talking to Fonder with only Denny </w:t>
      </w:r>
      <w:proofErr w:type="gramStart"/>
      <w:r>
        <w:t>along</w:t>
      </w:r>
      <w:proofErr w:type="gramEnd"/>
      <w:r>
        <w:t xml:space="preserve">, but having someone like </w:t>
      </w:r>
      <w:proofErr w:type="spellStart"/>
      <w:r>
        <w:t>Tinkerman</w:t>
      </w:r>
      <w:proofErr w:type="spellEnd"/>
      <w:r>
        <w:t xml:space="preserve"> on her side </w:t>
      </w:r>
      <w:proofErr w:type="gramStart"/>
      <w:r>
        <w:t>definitely felt</w:t>
      </w:r>
      <w:proofErr w:type="gramEnd"/>
      <w:r>
        <w:t xml:space="preserve"> good. “Meeting here is good,” said Pretty. She’d never really thought about it before, but a Wellhouse was a fairy place. There weren’t a lot of human </w:t>
      </w:r>
      <w:proofErr w:type="spellStart"/>
      <w:r>
        <w:t>Wellists</w:t>
      </w:r>
      <w:proofErr w:type="spellEnd"/>
      <w:r>
        <w:t xml:space="preserve">, and Pretty had never even heard of a human Dipper. She and Denny and Dipper </w:t>
      </w:r>
      <w:proofErr w:type="spellStart"/>
      <w:r>
        <w:t>Tinkerman</w:t>
      </w:r>
      <w:proofErr w:type="spellEnd"/>
      <w:r>
        <w:t xml:space="preserve"> belonged here, and Mr. Fonder would be a guest.</w:t>
      </w:r>
    </w:p>
    <w:p w14:paraId="000000F9" w14:textId="77777777" w:rsidR="005848AF" w:rsidRDefault="00000000">
      <w:r>
        <w:t xml:space="preserve">“Excellent,” said </w:t>
      </w:r>
      <w:proofErr w:type="spellStart"/>
      <w:r>
        <w:t>Tinkerman</w:t>
      </w:r>
      <w:proofErr w:type="spellEnd"/>
      <w:r>
        <w:t xml:space="preserve">. He gave Pretty a </w:t>
      </w:r>
      <w:proofErr w:type="gramStart"/>
      <w:r>
        <w:t>knowing little</w:t>
      </w:r>
      <w:proofErr w:type="gramEnd"/>
      <w:r>
        <w:t xml:space="preserve"> smile that made her wonder if he’d been thinking the same thing about Mr. Fonder not belonging here. “Well, then, I look forward to seeing you then. In the meantime, I’m sure we all have things to do this evening, hm?”</w:t>
      </w:r>
    </w:p>
    <w:p w14:paraId="000000FA" w14:textId="77777777" w:rsidR="005848AF" w:rsidRDefault="00000000">
      <w:r>
        <w:t xml:space="preserve">He rose, wincing slightly and leaning on his cane, and Pretty and Denny jumped up as well. “It was good to meet you, sir,” said Pretty. She offered her hand, and </w:t>
      </w:r>
      <w:proofErr w:type="spellStart"/>
      <w:r>
        <w:t>Tinkerman</w:t>
      </w:r>
      <w:proofErr w:type="spellEnd"/>
      <w:r>
        <w:t xml:space="preserve"> shook it with another smile.</w:t>
      </w:r>
    </w:p>
    <w:p w14:paraId="000000FB" w14:textId="77777777" w:rsidR="005848AF" w:rsidRDefault="00000000">
      <w:r>
        <w:t>“Good to meet you,” echoed Denny. He paused for a second, then added, “Is it all right if I come here again? To drink from the Well, I mean, not for the meeting?”</w:t>
      </w:r>
    </w:p>
    <w:p w14:paraId="000000FC" w14:textId="77777777" w:rsidR="005848AF" w:rsidRDefault="00000000">
      <w:r>
        <w:t xml:space="preserve">“Of course.” </w:t>
      </w:r>
      <w:proofErr w:type="spellStart"/>
      <w:r>
        <w:t>Tinkerman</w:t>
      </w:r>
      <w:proofErr w:type="spellEnd"/>
      <w:r>
        <w:t xml:space="preserve"> beamed at him. “Everyone is welcome here. Don’t you have a Wellhouse in your neighborhood?”</w:t>
      </w:r>
    </w:p>
    <w:p w14:paraId="000000FD" w14:textId="77777777" w:rsidR="005848AF" w:rsidRDefault="00000000">
      <w:r>
        <w:t>Denny shrugged awkwardly, and his antennae curled down into his hair. “Um — Pa never wanted me or Ma to go to the Wellhouse after my brother died. I went once anyway, when Pa wasn’t home. I hoped the Dipper might — well, I thought he’d say something to make me feel better.” He winced a little, and his shoulders hunched as if he was expecting someone to hit him. “I never went back.”</w:t>
      </w:r>
    </w:p>
    <w:p w14:paraId="000000FE" w14:textId="77777777" w:rsidR="005848AF" w:rsidRDefault="00000000">
      <w:r>
        <w:t xml:space="preserve">Pretty squeezed his hand. He’d talked about his brother’s death a few times, but he hadn’t told Pretty this story. He seemed embarrassed about it; his cheeks were </w:t>
      </w:r>
      <w:proofErr w:type="gramStart"/>
      <w:r>
        <w:t>red</w:t>
      </w:r>
      <w:proofErr w:type="gramEnd"/>
      <w:r>
        <w:t xml:space="preserve"> and his wings pulled in tight against his back. She didn’t see anything to be ashamed </w:t>
      </w:r>
      <w:r>
        <w:lastRenderedPageBreak/>
        <w:t>of, at least not on Denny’s part. The Dipper, though, if he had scared Denny off, then he wasn’t worth the cost of his ladle. Maybe it was just as well Pretty hadn’t gone to the Wellhouse recently, or the Dipper might have made her feel worse about Pa too!</w:t>
      </w:r>
    </w:p>
    <w:p w14:paraId="000000FF" w14:textId="77777777" w:rsidR="005848AF" w:rsidRDefault="00000000">
      <w:r>
        <w:t xml:space="preserve">“I’m sorry that happened,” said </w:t>
      </w:r>
      <w:proofErr w:type="spellStart"/>
      <w:r>
        <w:t>Tinkerman</w:t>
      </w:r>
      <w:proofErr w:type="spellEnd"/>
      <w:r>
        <w:t>. “I can’t promise always to have the right thing to say, but I think I can at least promise I won’t say anything to drive you away.”</w:t>
      </w:r>
    </w:p>
    <w:p w14:paraId="00000100" w14:textId="77777777" w:rsidR="005848AF" w:rsidRDefault="00000000">
      <w:r>
        <w:t xml:space="preserve">Denny </w:t>
      </w:r>
      <w:proofErr w:type="gramStart"/>
      <w:r>
        <w:t>managed</w:t>
      </w:r>
      <w:proofErr w:type="gramEnd"/>
      <w:r>
        <w:t xml:space="preserve"> a slight smile. “Thank you, sir. I’ll come back, um, sometime soon.”</w:t>
      </w:r>
    </w:p>
    <w:p w14:paraId="00000101" w14:textId="77777777" w:rsidR="005848AF" w:rsidRDefault="00000000">
      <w:r>
        <w:t xml:space="preserve">“I look forward to it, young man.” </w:t>
      </w:r>
      <w:proofErr w:type="spellStart"/>
      <w:r>
        <w:t>Tinkerman</w:t>
      </w:r>
      <w:proofErr w:type="spellEnd"/>
      <w:r>
        <w:t xml:space="preserve"> clasped his free hand — Pretty was still squeezing his other hand — and then touched three fingers against Denny’s forehead in the usual blessing for someone leaving a Wellhouse. He repeated the gesture with a brush of surprisingly calloused fingertips above Pretty’s eyebrow, then opened the door and watched until </w:t>
      </w:r>
      <w:proofErr w:type="gramStart"/>
      <w:r>
        <w:t>Pretty</w:t>
      </w:r>
      <w:proofErr w:type="gramEnd"/>
      <w:r>
        <w:t xml:space="preserve"> and Denny had gone through the entryway and back out onto the street.</w:t>
      </w:r>
    </w:p>
    <w:p w14:paraId="00000102" w14:textId="53591EA3" w:rsidR="005848AF" w:rsidDel="004D2CFD" w:rsidRDefault="00000000">
      <w:pPr>
        <w:rPr>
          <w:del w:id="47" w:author="Caylah Coffeen" w:date="2025-10-11T13:27:00Z" w16du:dateUtc="2025-10-11T18:27:00Z"/>
        </w:rPr>
      </w:pPr>
      <w:del w:id="48" w:author="Caylah Coffeen" w:date="2025-10-11T13:27:00Z" w16du:dateUtc="2025-10-11T18:27:00Z">
        <w:r w:rsidDel="004D2CFD">
          <w:delText>“I like him,” said Denny as soon as the outer door shut behind them.</w:delText>
        </w:r>
      </w:del>
    </w:p>
    <w:p w14:paraId="00000103" w14:textId="1E1FC550" w:rsidR="005848AF" w:rsidDel="004D2CFD" w:rsidRDefault="00000000">
      <w:pPr>
        <w:rPr>
          <w:del w:id="49" w:author="Caylah Coffeen" w:date="2025-10-11T13:27:00Z" w16du:dateUtc="2025-10-11T18:27:00Z"/>
        </w:rPr>
      </w:pPr>
      <w:del w:id="50" w:author="Caylah Coffeen" w:date="2025-10-11T13:27:00Z" w16du:dateUtc="2025-10-11T18:27:00Z">
        <w:r w:rsidDel="004D2CFD">
          <w:delText>“Me too,” agreed Pretty. She kept hold of Denny’s hand as they started down the street toward home. “He seems smart, too. Or — not just smart. I mean he understands how things work. I think he’d see through Mr. Fonder if this union was some sort of trick.”</w:delText>
        </w:r>
      </w:del>
    </w:p>
    <w:p w14:paraId="00000104" w14:textId="35344A71" w:rsidR="005848AF" w:rsidDel="004D2CFD" w:rsidRDefault="00000000">
      <w:pPr>
        <w:rPr>
          <w:del w:id="51" w:author="Caylah Coffeen" w:date="2025-10-11T13:27:00Z" w16du:dateUtc="2025-10-11T18:27:00Z"/>
        </w:rPr>
      </w:pPr>
      <w:del w:id="52" w:author="Caylah Coffeen" w:date="2025-10-11T13:27:00Z" w16du:dateUtc="2025-10-11T18:27:00Z">
        <w:r w:rsidDel="004D2CFD">
          <w:delText>Denny nodded.</w:delText>
        </w:r>
      </w:del>
    </w:p>
    <w:p w14:paraId="00000105" w14:textId="75D9D016" w:rsidR="005848AF" w:rsidDel="004D2CFD" w:rsidRDefault="00000000">
      <w:pPr>
        <w:rPr>
          <w:del w:id="53" w:author="Caylah Coffeen" w:date="2025-10-11T13:27:00Z" w16du:dateUtc="2025-10-11T18:27:00Z"/>
        </w:rPr>
      </w:pPr>
      <w:del w:id="54" w:author="Caylah Coffeen" w:date="2025-10-11T13:27:00Z" w16du:dateUtc="2025-10-11T18:27:00Z">
        <w:r w:rsidDel="004D2CFD">
          <w:delText>Pretty hesitated and looked sideways at Denny. “The Wellhouse you never went back to. . . was it the one down at the far end of our neighborhood? The one my family goes to?”</w:delText>
        </w:r>
      </w:del>
    </w:p>
    <w:p w14:paraId="00000106" w14:textId="5F8C168D" w:rsidR="005848AF" w:rsidDel="004D2CFD" w:rsidRDefault="00000000">
      <w:pPr>
        <w:rPr>
          <w:del w:id="55" w:author="Caylah Coffeen" w:date="2025-10-11T13:27:00Z" w16du:dateUtc="2025-10-11T18:27:00Z"/>
        </w:rPr>
      </w:pPr>
      <w:del w:id="56" w:author="Caylah Coffeen" w:date="2025-10-11T13:27:00Z" w16du:dateUtc="2025-10-11T18:27:00Z">
        <w:r w:rsidDel="004D2CFD">
          <w:delText>He nodded again. His wings folded tight against his back again and he didn’t look at Pretty. “I’m sure the Dipper didn’t mean to sound so. . . I mean, I’m sure he’s a perfectly good Dipper and I just — I just misunderstood or. . .”</w:delText>
        </w:r>
      </w:del>
    </w:p>
    <w:p w14:paraId="00000107" w14:textId="5E9C78B2" w:rsidR="005848AF" w:rsidDel="004D2CFD" w:rsidRDefault="00000000">
      <w:pPr>
        <w:rPr>
          <w:del w:id="57" w:author="Caylah Coffeen" w:date="2025-10-11T13:27:00Z" w16du:dateUtc="2025-10-11T18:27:00Z"/>
        </w:rPr>
      </w:pPr>
      <w:del w:id="58" w:author="Caylah Coffeen" w:date="2025-10-11T13:27:00Z" w16du:dateUtc="2025-10-11T18:27:00Z">
        <w:r w:rsidDel="004D2CFD">
          <w:delText>Pretty reached over with her other hand and gripped his arm. “I don’t think he’s a very good Dipper, actually. He always made it sound like we’re supposed to be grateful for whatever happens, even if it’s awful. If he said something like that to me about Pa, I’d never go back, either.”</w:delText>
        </w:r>
      </w:del>
    </w:p>
    <w:p w14:paraId="00000108" w14:textId="2EFF87F0" w:rsidR="005848AF" w:rsidDel="004D2CFD" w:rsidRDefault="00000000">
      <w:pPr>
        <w:rPr>
          <w:del w:id="59" w:author="Caylah Coffeen" w:date="2025-10-11T13:27:00Z" w16du:dateUtc="2025-10-11T18:27:00Z"/>
        </w:rPr>
      </w:pPr>
      <w:del w:id="60" w:author="Caylah Coffeen" w:date="2025-10-11T13:27:00Z" w16du:dateUtc="2025-10-11T18:27:00Z">
        <w:r w:rsidDel="004D2CFD">
          <w:delText>Denny’s arm relaxed a little in her grip. “I’ve always felt bad about it,” he admitted. “I kept thinking I’d go back next week, or the week after that. I never thought of coming all the way over here, but maybe it’s worth it.”</w:delText>
        </w:r>
      </w:del>
    </w:p>
    <w:p w14:paraId="00000109" w14:textId="7EBD4580" w:rsidR="005848AF" w:rsidDel="004D2CFD" w:rsidRDefault="00000000">
      <w:pPr>
        <w:rPr>
          <w:del w:id="61" w:author="Caylah Coffeen" w:date="2025-10-11T13:27:00Z" w16du:dateUtc="2025-10-11T18:27:00Z"/>
        </w:rPr>
      </w:pPr>
      <w:del w:id="62" w:author="Caylah Coffeen" w:date="2025-10-11T13:27:00Z" w16du:dateUtc="2025-10-11T18:27:00Z">
        <w:r w:rsidDel="004D2CFD">
          <w:delText>“I’ll come with you if I can,” said Pretty. She didn’t care that much about going to the Wellhouse, but it would give her another chance to spend time with Denny. And she supposed she wouldn’t mind hearing more from Dipper Tinkerman, either.</w:delText>
        </w:r>
      </w:del>
    </w:p>
    <w:p w14:paraId="0000010A" w14:textId="77777777" w:rsidR="005848AF" w:rsidRDefault="005848AF"/>
    <w:p w14:paraId="0000010B" w14:textId="77777777" w:rsidR="005848AF" w:rsidRDefault="00000000">
      <w:r>
        <w:t>&lt;&gt;&lt;&gt;&lt;&gt;&lt;&gt;&lt;&gt;</w:t>
      </w:r>
    </w:p>
    <w:p w14:paraId="0000010C" w14:textId="77777777" w:rsidR="005848AF" w:rsidRDefault="005848AF"/>
    <w:p w14:paraId="0000010D" w14:textId="77777777" w:rsidR="005848AF" w:rsidRDefault="00000000">
      <w:r>
        <w:t xml:space="preserve">On </w:t>
      </w:r>
      <w:proofErr w:type="spellStart"/>
      <w:r>
        <w:t>Venday</w:t>
      </w:r>
      <w:proofErr w:type="spellEnd"/>
      <w:r>
        <w:t xml:space="preserve"> morning, there were nearly a dozen people in the Wellhouse already. Most of them were fairies, but </w:t>
      </w:r>
      <w:proofErr w:type="gramStart"/>
      <w:r>
        <w:t>Pretty</w:t>
      </w:r>
      <w:proofErr w:type="gramEnd"/>
      <w:r>
        <w:t xml:space="preserve"> spotted a human slouching on one of the benches too, looking as </w:t>
      </w:r>
      <w:proofErr w:type="gramStart"/>
      <w:r>
        <w:t>grimy</w:t>
      </w:r>
      <w:proofErr w:type="gramEnd"/>
      <w:r>
        <w:t xml:space="preserve"> and exhausted as everyone else. They all sat quietly, </w:t>
      </w:r>
      <w:r>
        <w:lastRenderedPageBreak/>
        <w:t xml:space="preserve">chewing pieces of slightly stale-looking bread, while Dipper </w:t>
      </w:r>
      <w:proofErr w:type="spellStart"/>
      <w:r>
        <w:t>Tinkerman</w:t>
      </w:r>
      <w:proofErr w:type="spellEnd"/>
      <w:r>
        <w:t xml:space="preserve"> moved around the room offering water and blessings.</w:t>
      </w:r>
    </w:p>
    <w:p w14:paraId="0000010E" w14:textId="77777777" w:rsidR="005848AF" w:rsidRDefault="00000000">
      <w:r>
        <w:t>Pretty glanced uncertainly at Denny, who shrugged. Somehow, Pretty had expected the meeting to be private. But now that she was thinking about it, letting the locals overhear their conversation about the union might do a lot of good. It would prove they weren’t doing anything secretive or underhanded, and it might start spreading the idea of joining the union before anybody started officially talking to the workers about it.</w:t>
      </w:r>
    </w:p>
    <w:p w14:paraId="0000010F" w14:textId="77777777" w:rsidR="005848AF" w:rsidRDefault="00000000">
      <w:proofErr w:type="spellStart"/>
      <w:r>
        <w:t>Tinkerman</w:t>
      </w:r>
      <w:proofErr w:type="spellEnd"/>
      <w:r>
        <w:t xml:space="preserve"> noticed them standing by the door, smiled, and gestured for them to come in. Pretty slid onto one of the benches, and Denny sat close beside her. They watched for a minute while </w:t>
      </w:r>
      <w:proofErr w:type="spellStart"/>
      <w:r>
        <w:t>Tinkerman</w:t>
      </w:r>
      <w:proofErr w:type="spellEnd"/>
      <w:r>
        <w:t xml:space="preserve"> refilled his dipper and offered it to a scrawny youth in a baggy sweater with unravelling holes cut in the back for his wings. The boy didn’t give any response to </w:t>
      </w:r>
      <w:proofErr w:type="spellStart"/>
      <w:r>
        <w:t>Tinkerman’s</w:t>
      </w:r>
      <w:proofErr w:type="spellEnd"/>
      <w:r>
        <w:t xml:space="preserve"> murmured litany — either he didn’t know the words or didn’t care — but he gulped down most of the water from the dipper before going back to gnawing his lump of bread. Pretty realized suddenly that it might be hard to find clean water in this filthy, soot-choked neighborhood.</w:t>
      </w:r>
    </w:p>
    <w:p w14:paraId="00000110" w14:textId="77777777" w:rsidR="005848AF" w:rsidRDefault="00000000">
      <w:r>
        <w:t>The door opened again, and everyone glanced over, then stopped and stared. The already quiet room went tense and silent as everyone stopped chewing their bread. The figure in the doorway paused just for a second, then stepped forward into the lamplight to reveal a round, brown face framed with a short black beard.</w:t>
      </w:r>
    </w:p>
    <w:p w14:paraId="00000111" w14:textId="77777777" w:rsidR="005848AF" w:rsidRDefault="00000000">
      <w:r>
        <w:t xml:space="preserve">He was human, obviously, but that wasn’t the issue. He wore clean, unpatched clothing. It wasn’t anything fancy, just corduroy trousers, a brown wool jacket, and a flat </w:t>
      </w:r>
      <w:proofErr w:type="gramStart"/>
      <w:r>
        <w:t>messenger’s</w:t>
      </w:r>
      <w:proofErr w:type="gramEnd"/>
      <w:r>
        <w:t xml:space="preserve"> cap, but it was a lot nicer than what anyone around here could afford. “Good morning, Dipper Tinkerman,” he said in a deep, smooth voice. He didn’t sound educated or high-class, but he had a confident, friendly tone that made Pretty want to listen to him. “And good morning to everyone else here. I’m sorry to interrupt your breakfast; I just have some business with the Dipper.”</w:t>
      </w:r>
    </w:p>
    <w:p w14:paraId="00000112" w14:textId="77777777" w:rsidR="005848AF" w:rsidRDefault="00000000">
      <w:r>
        <w:t xml:space="preserve">Some of the people on the benches eyed him warily as he crossed the room to shake hands with Tinkerman; some ducked their heads and ignored him; a few others rose from their benches and slipped out the door. </w:t>
      </w:r>
      <w:proofErr w:type="spellStart"/>
      <w:r>
        <w:t>Tinkerman</w:t>
      </w:r>
      <w:proofErr w:type="spellEnd"/>
      <w:r>
        <w:t xml:space="preserve"> didn’t seem to notice, or at least he pretended not to. He just turned and gestured toward Pretty and Denny. “This is the young lady you wanted to meet. Pretty </w:t>
      </w:r>
      <w:proofErr w:type="spellStart"/>
      <w:r>
        <w:t>Pinchworth</w:t>
      </w:r>
      <w:proofErr w:type="spellEnd"/>
      <w:r>
        <w:t>, this is Mr. Fonder.”</w:t>
      </w:r>
    </w:p>
    <w:p w14:paraId="00000113" w14:textId="77777777" w:rsidR="005848AF" w:rsidRDefault="00000000">
      <w:r>
        <w:t>“Tom, please,” said Fonder. He smiled and offered his hand to Pretty, who took it a little hesitantly. He had a firm grip, but he didn’t squeeze, and his palm was callused from some kind of work that didn’t involve sitting around talking. “And who’s this young man?” he asked, turning.</w:t>
      </w:r>
    </w:p>
    <w:p w14:paraId="00000114" w14:textId="77777777" w:rsidR="005848AF" w:rsidRDefault="00000000">
      <w:r>
        <w:t>“Denny, sir.”</w:t>
      </w:r>
    </w:p>
    <w:p w14:paraId="00000115" w14:textId="77777777" w:rsidR="005848AF" w:rsidRDefault="00000000">
      <w:r>
        <w:t xml:space="preserve">“Not sir, either,” said Fonder as he shook Denny’s hand. “That’s the point of all this, you know. Having a little more money or education or luck in life doesn’t necessarily mean I deserve to be called ‘sir’ and treated like a </w:t>
      </w:r>
      <w:proofErr w:type="gramStart"/>
      <w:r>
        <w:t>superior.”</w:t>
      </w:r>
      <w:proofErr w:type="gramEnd"/>
      <w:r>
        <w:t xml:space="preserve"> He grinned. “I </w:t>
      </w:r>
      <w:r>
        <w:rPr>
          <w:i/>
        </w:rPr>
        <w:t xml:space="preserve">hope </w:t>
      </w:r>
      <w:r>
        <w:t xml:space="preserve">I’ll earn some respect from the people I work with here in </w:t>
      </w:r>
      <w:proofErr w:type="spellStart"/>
      <w:r>
        <w:t>Dreth</w:t>
      </w:r>
      <w:proofErr w:type="spellEnd"/>
      <w:r>
        <w:t>, but I’m not going to come in assuming it.”</w:t>
      </w:r>
    </w:p>
    <w:p w14:paraId="00000116" w14:textId="77777777" w:rsidR="005848AF" w:rsidRDefault="00000000">
      <w:r>
        <w:lastRenderedPageBreak/>
        <w:t xml:space="preserve">That seemed like a promising start. Pretty wasn’t </w:t>
      </w:r>
      <w:proofErr w:type="gramStart"/>
      <w:r>
        <w:t>really sure</w:t>
      </w:r>
      <w:proofErr w:type="gramEnd"/>
      <w:r>
        <w:t xml:space="preserve"> where to go from here, though. She glanced at </w:t>
      </w:r>
      <w:proofErr w:type="spellStart"/>
      <w:r>
        <w:t>Tinkerman</w:t>
      </w:r>
      <w:proofErr w:type="spellEnd"/>
      <w:r>
        <w:t xml:space="preserve">, then back to Fonder. “Um, Dipper </w:t>
      </w:r>
      <w:proofErr w:type="spellStart"/>
      <w:r>
        <w:t>Tinkerman</w:t>
      </w:r>
      <w:proofErr w:type="spellEnd"/>
      <w:r>
        <w:t xml:space="preserve"> said you wanted my family to be part of your union?” she asked.</w:t>
      </w:r>
    </w:p>
    <w:p w14:paraId="00000117" w14:textId="77777777" w:rsidR="005848AF" w:rsidRDefault="00000000">
      <w:r>
        <w:t>Fonder nodded enthusiastically. “From what I understand, your father’s situation was exactly the sort of thing a union is meant to deal with. We could have litigated on his behalf and forced his employers to pay for him to get medical care. I’m deeply sorry that it’s too late for your father, but we have a chance to help other people in similar situations, and your example could go a long way toward bringing people on board. We can say, look, this is what the union is for, this is what we can prevent!”</w:t>
      </w:r>
    </w:p>
    <w:p w14:paraId="00000118" w14:textId="77777777" w:rsidR="005848AF" w:rsidRDefault="00000000">
      <w:r>
        <w:t>“What does my family get out of it?” Pretty asked. Maybe that sounded selfish of her, but it was the most important thing right now. “You said we’d get free membership, but what’s the point of joining a railway union when Pa’s the only one who was a railway worker?”</w:t>
      </w:r>
    </w:p>
    <w:p w14:paraId="00000119" w14:textId="77777777" w:rsidR="005848AF" w:rsidRDefault="00000000">
      <w:r>
        <w:t xml:space="preserve">Fonder grinned and pointed at her as if she’d made an excellent point. “Another thing unions offer is support for the families of members. If a union member gets killed by his employer’s carelessness, we can force them to pay the family as a sort of apology. </w:t>
      </w:r>
      <w:proofErr w:type="gramStart"/>
      <w:r>
        <w:t>Obviously</w:t>
      </w:r>
      <w:proofErr w:type="gramEnd"/>
      <w:r>
        <w:t xml:space="preserve"> that’s not much compared to your father’s life, but it’ll help make up for the loss of his salary.”</w:t>
      </w:r>
    </w:p>
    <w:p w14:paraId="0000011A" w14:textId="77777777" w:rsidR="005848AF" w:rsidRDefault="00000000">
      <w:r>
        <w:t>Pretty frowned. “But Pa wasn’t a union member.”</w:t>
      </w:r>
    </w:p>
    <w:p w14:paraId="0000011B" w14:textId="77777777" w:rsidR="005848AF" w:rsidRDefault="00000000">
      <w:r>
        <w:t xml:space="preserve">“We’ll make him one.” Fonder spread his hands. “Your story’s already in the news. Making your father’s death our first case will bring attention to the union and encourage more people to join. As soon as we get enough members to hire a solicitor, we’ll set him </w:t>
      </w:r>
      <w:proofErr w:type="gramStart"/>
      <w:r>
        <w:t>on</w:t>
      </w:r>
      <w:proofErr w:type="gramEnd"/>
      <w:r>
        <w:t xml:space="preserve"> your father’s employer and try to get a payout. These sorts of companies have plenty of money to spare, and it’s easier and less embarrassing for them to pay than to take the argument to court where everyone will hear about it.”</w:t>
      </w:r>
    </w:p>
    <w:p w14:paraId="0000011C" w14:textId="77777777" w:rsidR="005848AF" w:rsidRDefault="00000000">
      <w:r>
        <w:t xml:space="preserve">Pretty considered that for a minute. It didn’t sound very certain. </w:t>
      </w:r>
      <w:r>
        <w:rPr>
          <w:i/>
        </w:rPr>
        <w:t xml:space="preserve">If </w:t>
      </w:r>
      <w:r>
        <w:t xml:space="preserve">the union got enough members to hire a solicitor, and </w:t>
      </w:r>
      <w:r>
        <w:rPr>
          <w:i/>
        </w:rPr>
        <w:t xml:space="preserve">if </w:t>
      </w:r>
      <w:r>
        <w:t xml:space="preserve">the </w:t>
      </w:r>
      <w:proofErr w:type="spellStart"/>
      <w:r>
        <w:t>Elsmoore</w:t>
      </w:r>
      <w:proofErr w:type="spellEnd"/>
      <w:r>
        <w:t xml:space="preserve"> Corporation agreed to pay, then they’d eventually get some unknown amount of money for Pretty’s family.</w:t>
      </w:r>
    </w:p>
    <w:p w14:paraId="0000011D" w14:textId="77777777" w:rsidR="005848AF" w:rsidRDefault="00000000">
      <w:r>
        <w:t>“Why don’t you just hire Pretty?” asked Denny suddenly.</w:t>
      </w:r>
    </w:p>
    <w:p w14:paraId="0000011E" w14:textId="77777777" w:rsidR="005848AF" w:rsidRDefault="00000000">
      <w:r>
        <w:t xml:space="preserve">They all gave him a surprised look; then </w:t>
      </w:r>
      <w:proofErr w:type="spellStart"/>
      <w:r>
        <w:t>Tinkerman</w:t>
      </w:r>
      <w:proofErr w:type="spellEnd"/>
      <w:r>
        <w:t xml:space="preserve"> smiled. “It’s a good suggestion, Tom. That’ll provide more certainty for Pretty and more stability for the union as it’s getting started. You’ll need a lot fewer member dues to pay for a motivational speaker than a </w:t>
      </w:r>
      <w:proofErr w:type="gramStart"/>
      <w:r>
        <w:t>solicitor.”</w:t>
      </w:r>
      <w:proofErr w:type="gramEnd"/>
    </w:p>
    <w:p w14:paraId="0000011F" w14:textId="77777777" w:rsidR="005848AF" w:rsidRDefault="00000000">
      <w:r>
        <w:t xml:space="preserve">Pretty didn’t know how to be a motivational speaker, but she reminded herself she could learn anything if she put her mind to it. She’d learned to drive a </w:t>
      </w:r>
      <w:proofErr w:type="gramStart"/>
      <w:r>
        <w:t>motor-car</w:t>
      </w:r>
      <w:proofErr w:type="gramEnd"/>
      <w:r>
        <w:t xml:space="preserve"> when everyone said a girl couldn’t do it. The only difference was, this time she’d be improving things for other people, not just for herself. And if she was being paid for it instead of sneaking away during her scanty free time, that would make things a lot easier too. “I might have to lose a few hours of work to make time for all this,” she pointed out. “If you were paying me for those hours, I could afford to spend more time helping.”</w:t>
      </w:r>
    </w:p>
    <w:p w14:paraId="00000120" w14:textId="77777777" w:rsidR="005848AF" w:rsidRDefault="00000000">
      <w:r>
        <w:lastRenderedPageBreak/>
        <w:t xml:space="preserve">Somewhat to her surprise, Fonder gave her a big, approving grin. “Spoken like a union girl, Miss </w:t>
      </w:r>
      <w:proofErr w:type="spellStart"/>
      <w:r>
        <w:t>Pinchworth</w:t>
      </w:r>
      <w:proofErr w:type="spellEnd"/>
      <w:r>
        <w:t>. You know your value and you’re ready to negotiate for what you need. I like it.” He considered for a couple seconds, then nodded. “Hiring you would be instead of giving your family free membership, not in addition.”</w:t>
      </w:r>
    </w:p>
    <w:p w14:paraId="00000121" w14:textId="77777777" w:rsidR="005848AF" w:rsidRDefault="00000000">
      <w:r>
        <w:t>“That’s all right,” said Pretty. She still didn’t think joining the union would do much for her family, anyway. “But I want to get paid decently,” she said as boldly as she could manage. “The same hourly rate I get as a driver.”</w:t>
      </w:r>
    </w:p>
    <w:p w14:paraId="00000122" w14:textId="77777777" w:rsidR="005848AF" w:rsidRDefault="00000000">
      <w:r>
        <w:t xml:space="preserve">“A driver, are you?” Fonder’s brows rose a little. “I’ve never seen a lady driver.” He smiled again. He seemed to smile a lot, but he seemed genuine and even impressed with her, not fake or condescending. “I think I can manage the same rate,” he said. “With pay at the end of each week, on the condition that you’re willing to speak at the first few meetings without pay. I won’t have any money to give you until we get some members and collect their </w:t>
      </w:r>
      <w:proofErr w:type="gramStart"/>
      <w:r>
        <w:t>dues.”</w:t>
      </w:r>
      <w:proofErr w:type="gramEnd"/>
    </w:p>
    <w:p w14:paraId="00000123" w14:textId="77777777" w:rsidR="005848AF" w:rsidRDefault="00000000">
      <w:r>
        <w:t>That meant it would be two weeks before Pretty saw any money, but it should work out. She’d have to quit packing up groceries in the evenings, but that didn’t pay much anyway. The family could manage a couple weeks without that extra bit of income, and then the money from Fonder would make up for it. She nodded slowly. “What will the meetings be like?”</w:t>
      </w:r>
    </w:p>
    <w:p w14:paraId="00000124" w14:textId="77777777" w:rsidR="005848AF" w:rsidRDefault="00000000">
      <w:r>
        <w:t xml:space="preserve">“I’ll post fliers a day or two in advance to bring people in. I’m hoping to meet three times a week at first, after work hours. I’ll have </w:t>
      </w:r>
      <w:proofErr w:type="gramStart"/>
      <w:r>
        <w:t>the meetings</w:t>
      </w:r>
      <w:proofErr w:type="gramEnd"/>
      <w:r>
        <w:t xml:space="preserve"> in different places around this side of town to attract as many workers as possible. We’ll talk for an hour or two each time, depending on how many questions people ask.”</w:t>
      </w:r>
    </w:p>
    <w:p w14:paraId="00000125" w14:textId="77777777" w:rsidR="005848AF" w:rsidRDefault="00000000">
      <w:r>
        <w:t>“An hour?” asked Pretty, getting a sudden fluttery feeling her stomach.</w:t>
      </w:r>
    </w:p>
    <w:p w14:paraId="00000126" w14:textId="77777777" w:rsidR="005848AF" w:rsidRDefault="00000000">
      <w:r>
        <w:t>“That wouldn’t all be you,” Fonder said quickly. “I’ll explain what a union is and how it works, then you’ll tell them how a union could have helped your father and encourage them to join up, and sometimes Dipper Tinkerman will be there to add his part too. Then I’ll explain about joining and paying dues, then answer any questions they have.”</w:t>
      </w:r>
    </w:p>
    <w:p w14:paraId="00000127" w14:textId="77777777" w:rsidR="005848AF" w:rsidRDefault="00000000">
      <w:r>
        <w:t>“I think there are people in our neighborhood who’d join,” Denny said.</w:t>
      </w:r>
    </w:p>
    <w:p w14:paraId="00000128" w14:textId="77777777" w:rsidR="005848AF" w:rsidRDefault="00000000">
      <w:r>
        <w:t>“That’s an all-fairy neighborhood, is it?” asked Fonder.</w:t>
      </w:r>
    </w:p>
    <w:p w14:paraId="00000129" w14:textId="77777777" w:rsidR="005848AF" w:rsidRDefault="00000000">
      <w:r>
        <w:t>Denny nodded. “A lot of them are railway workers.”</w:t>
      </w:r>
    </w:p>
    <w:p w14:paraId="0000012A" w14:textId="77777777" w:rsidR="005848AF" w:rsidRDefault="00000000">
      <w:r>
        <w:t xml:space="preserve">“He’s right,” said Pretty eagerly. The idea of talking to her own neighbors made her suddenly a lot more interested. Those were people she </w:t>
      </w:r>
      <w:r>
        <w:rPr>
          <w:i/>
        </w:rPr>
        <w:t xml:space="preserve">knew. </w:t>
      </w:r>
      <w:r>
        <w:t xml:space="preserve">If the union was able to do some good for them, she’d be able to see </w:t>
      </w:r>
      <w:proofErr w:type="gramStart"/>
      <w:r>
        <w:t>the progress</w:t>
      </w:r>
      <w:proofErr w:type="gramEnd"/>
      <w:r>
        <w:t xml:space="preserve"> around her every day. That felt somehow more </w:t>
      </w:r>
      <w:r>
        <w:rPr>
          <w:i/>
        </w:rPr>
        <w:t xml:space="preserve">real </w:t>
      </w:r>
      <w:r>
        <w:t>than helping people she’d only meet for an hour or two and then probably never see again. “A lot of them knew Pa, too,” Pretty added. “They might — I don’t know, care more. Me telling them about the union might mean more.”</w:t>
      </w:r>
    </w:p>
    <w:p w14:paraId="0000012B" w14:textId="77777777" w:rsidR="005848AF" w:rsidRDefault="00000000">
      <w:r>
        <w:t>“A very good point,” said Fonder.</w:t>
      </w:r>
    </w:p>
    <w:p w14:paraId="0000012C" w14:textId="77777777" w:rsidR="005848AF" w:rsidRDefault="00000000">
      <w:r>
        <w:t xml:space="preserve">“If I were you,” put in </w:t>
      </w:r>
      <w:proofErr w:type="spellStart"/>
      <w:r>
        <w:t>Tinkerman</w:t>
      </w:r>
      <w:proofErr w:type="spellEnd"/>
      <w:r>
        <w:t xml:space="preserve">, “I might begin with a meeting in Miss </w:t>
      </w:r>
      <w:proofErr w:type="spellStart"/>
      <w:r>
        <w:t>Pinchworth’s</w:t>
      </w:r>
      <w:proofErr w:type="spellEnd"/>
      <w:r>
        <w:t xml:space="preserve"> area. I know you’re hoping to get most of your starting members from </w:t>
      </w:r>
      <w:proofErr w:type="gramStart"/>
      <w:r>
        <w:t>the East</w:t>
      </w:r>
      <w:proofErr w:type="gramEnd"/>
      <w:r>
        <w:t xml:space="preserve"> Narrows, but there’s something to be said for starting with an easy win. As Miss </w:t>
      </w:r>
      <w:proofErr w:type="spellStart"/>
      <w:r>
        <w:t>Pinchworth</w:t>
      </w:r>
      <w:proofErr w:type="spellEnd"/>
      <w:r>
        <w:t xml:space="preserve"> said, her connection </w:t>
      </w:r>
      <w:proofErr w:type="gramStart"/>
      <w:r>
        <w:t>to</w:t>
      </w:r>
      <w:proofErr w:type="gramEnd"/>
      <w:r>
        <w:t xml:space="preserve"> the locals will make them predisposed to </w:t>
      </w:r>
      <w:r>
        <w:lastRenderedPageBreak/>
        <w:t xml:space="preserve">listen, and besides, she’ll probably feel more comfortable learning how to navigate these meetings of yours in a familiar place. It’ll give her a chance to practice telling her story before you start putting her in front of random </w:t>
      </w:r>
      <w:proofErr w:type="gramStart"/>
      <w:r>
        <w:t>audiences.”</w:t>
      </w:r>
      <w:proofErr w:type="gramEnd"/>
    </w:p>
    <w:p w14:paraId="0000012D" w14:textId="77777777" w:rsidR="005848AF" w:rsidRDefault="00000000">
      <w:r>
        <w:t xml:space="preserve">Pretty didn’t want to admit that she was nervous about telling her story in front of people, but she </w:t>
      </w:r>
      <w:proofErr w:type="gramStart"/>
      <w:r>
        <w:t>definitely liked</w:t>
      </w:r>
      <w:proofErr w:type="gramEnd"/>
      <w:r>
        <w:t xml:space="preserve"> the idea of practicing in a familiar place first. She wondered if she could get away with pushing a little further. Fonder seemed to </w:t>
      </w:r>
      <w:proofErr w:type="gramStart"/>
      <w:r>
        <w:t xml:space="preserve">actually </w:t>
      </w:r>
      <w:r>
        <w:rPr>
          <w:i/>
        </w:rPr>
        <w:t>like</w:t>
      </w:r>
      <w:proofErr w:type="gramEnd"/>
      <w:r>
        <w:rPr>
          <w:i/>
        </w:rPr>
        <w:t xml:space="preserve"> </w:t>
      </w:r>
      <w:r>
        <w:t xml:space="preserve">it when she spoke out of turn — or what other humans would call ‘out of turn,’ anyway. </w:t>
      </w:r>
      <w:proofErr w:type="gramStart"/>
      <w:r>
        <w:t>So</w:t>
      </w:r>
      <w:proofErr w:type="gramEnd"/>
      <w:r>
        <w:t xml:space="preserve"> she took a deep breath and said, “Three meetings. I want to do the whole first week in my neighborhood. I’m not getting paid that week anyway, so I want to talk to people that I’d already try to help without getting anything out of it.”</w:t>
      </w:r>
    </w:p>
    <w:p w14:paraId="0000012E" w14:textId="77777777" w:rsidR="005848AF" w:rsidRDefault="00000000">
      <w:r>
        <w:t xml:space="preserve">Fonder looked thoughtfully at </w:t>
      </w:r>
      <w:proofErr w:type="spellStart"/>
      <w:r>
        <w:t>Tinkerman</w:t>
      </w:r>
      <w:proofErr w:type="spellEnd"/>
      <w:r>
        <w:t>, who nodded approvingly. Fonder shrugged and turned back to Pretty. “We’ll try it. Three meetings in your neighborhood, then back to the East Narrows and follow my plan for expanding into surrounding areas. Does this mean you’re joining us?”</w:t>
      </w:r>
    </w:p>
    <w:p w14:paraId="0000012F" w14:textId="77777777" w:rsidR="005848AF" w:rsidRDefault="00000000">
      <w:r>
        <w:t xml:space="preserve">Pretty hesitated, but only for a second. She realized she </w:t>
      </w:r>
      <w:proofErr w:type="gramStart"/>
      <w:r>
        <w:t>actually felt</w:t>
      </w:r>
      <w:proofErr w:type="gramEnd"/>
      <w:r>
        <w:t xml:space="preserve"> excited about this whole union plan. She hadn’t noticed the moment when she started trusting Mr. Fonder, but she believed he really wanted to make this union work, and she was starting to believe he could do it, too. He could make a difference for </w:t>
      </w:r>
      <w:r>
        <w:rPr>
          <w:i/>
        </w:rPr>
        <w:t xml:space="preserve">all </w:t>
      </w:r>
      <w:r>
        <w:t xml:space="preserve">the fairies in </w:t>
      </w:r>
      <w:proofErr w:type="spellStart"/>
      <w:r>
        <w:t>Dreth</w:t>
      </w:r>
      <w:proofErr w:type="spellEnd"/>
      <w:r>
        <w:t xml:space="preserve">. No, better than that: once he got the union started, the fairies would have the power to make a difference for </w:t>
      </w:r>
      <w:r>
        <w:rPr>
          <w:i/>
        </w:rPr>
        <w:t xml:space="preserve">themselves. </w:t>
      </w:r>
      <w:r>
        <w:t xml:space="preserve">And </w:t>
      </w:r>
      <w:proofErr w:type="gramStart"/>
      <w:r>
        <w:t>Pretty</w:t>
      </w:r>
      <w:proofErr w:type="gramEnd"/>
      <w:r>
        <w:t xml:space="preserve"> was going to be part of that.</w:t>
      </w:r>
    </w:p>
    <w:p w14:paraId="00000130" w14:textId="77777777" w:rsidR="005848AF" w:rsidRDefault="00000000">
      <w:r>
        <w:t xml:space="preserve">She stuck out her hand and met Fonder’s eyes. “It’s a </w:t>
      </w:r>
      <w:commentRangeStart w:id="63"/>
      <w:r>
        <w:t>deal</w:t>
      </w:r>
      <w:commentRangeEnd w:id="63"/>
      <w:r w:rsidR="00823D89">
        <w:rPr>
          <w:rStyle w:val="CommentReference"/>
        </w:rPr>
        <w:commentReference w:id="63"/>
      </w:r>
      <w:r>
        <w:t>.”</w:t>
      </w:r>
    </w:p>
    <w:p w14:paraId="00000131" w14:textId="77777777" w:rsidR="005848AF" w:rsidRDefault="005848AF"/>
    <w:p w14:paraId="00000132" w14:textId="77777777" w:rsidR="005848AF" w:rsidRDefault="00000000">
      <w:r>
        <w:t>&lt;&gt;&lt;&gt;&lt;&gt;&lt;&gt;&lt;&gt;</w:t>
      </w:r>
    </w:p>
    <w:p w14:paraId="00000133" w14:textId="77777777" w:rsidR="005848AF" w:rsidRDefault="005848AF"/>
    <w:p w14:paraId="00000134" w14:textId="77777777" w:rsidR="005848AF" w:rsidRDefault="00000000">
      <w:r>
        <w:t>Pretty sat with Denny in the corner, half hidden behind the trash bins, and stared out at the group of people gathering in the courtyard. It wasn’t really meant to be a courtyard: it was just an accidental empty space formed where two big apartment blocks crammed up against either side of a smaller building, forming three sides of a square. It was mostly just dirt and patches of broken cobbles, with a row of trash bins along one side and a few pots of dirt on the other side, where Mr. Capper tried to grow vegetables every spring even though there was never much sunlight between the tall buildings. Pretty remembered her Pa helping to shovel dirt into the pots when Mr. Capper first moved into the building.</w:t>
      </w:r>
    </w:p>
    <w:p w14:paraId="00000135" w14:textId="77777777" w:rsidR="005848AF" w:rsidRDefault="00000000">
      <w:r>
        <w:t>Two more people wandered in and joined the low murmur of conversation. That made twenty-six. Pretty probably knew them all at least by sight if not by name, but she couldn’t tell who most of them were from her hiding place; the courtyard was dim, even though Mr. Fonder had brought six big lanterns. Twenty-six people. That was a lot. Pretty didn’t think she’d ever talked to more than six or seven people at once.</w:t>
      </w:r>
    </w:p>
    <w:p w14:paraId="00000136" w14:textId="77777777" w:rsidR="005848AF" w:rsidRDefault="00000000">
      <w:r>
        <w:t>“I didn’t think so many people would come,” said Pretty.</w:t>
      </w:r>
    </w:p>
    <w:p w14:paraId="00000137" w14:textId="77777777" w:rsidR="005848AF" w:rsidRDefault="00000000">
      <w:r>
        <w:t>“I knew they would,” said Denny, squeezing her hand. “They all knew your Pa.”</w:t>
      </w:r>
    </w:p>
    <w:p w14:paraId="00000138" w14:textId="77777777" w:rsidR="005848AF" w:rsidRDefault="00000000">
      <w:r>
        <w:t xml:space="preserve">Did that mean they were here because they </w:t>
      </w:r>
      <w:proofErr w:type="gramStart"/>
      <w:r>
        <w:t>actually cared</w:t>
      </w:r>
      <w:proofErr w:type="gramEnd"/>
      <w:r>
        <w:t xml:space="preserve"> about the </w:t>
      </w:r>
      <w:proofErr w:type="spellStart"/>
      <w:r>
        <w:t>Pinchworths</w:t>
      </w:r>
      <w:proofErr w:type="spellEnd"/>
      <w:r>
        <w:t xml:space="preserve"> and wanted to hear what Pretty said? Or were they here out of pity? Or morbid </w:t>
      </w:r>
      <w:r>
        <w:lastRenderedPageBreak/>
        <w:t>curiosity? Maybe they just wanted all the details about Pa’s death so they could gossip. Pretty knew some of them hated Pa because he’d tried to kill a rich, important human: they thought his actions would make humans treat other fairies even worse. They might even be right. But that didn’t change the fact that Pa had been mistreated and poisoned and manipulated and blackmailed. If he’d been able to ask a union for help, maybe none of that would have happened.</w:t>
      </w:r>
    </w:p>
    <w:p w14:paraId="00000139" w14:textId="77777777" w:rsidR="005848AF" w:rsidRDefault="00000000">
      <w:r>
        <w:t>Pretty felt suddenly too warm and too cold at the same time. She swallowed and forced her antennae to uncurl from where they were trying to hide in her hair. In a minute she’d have to go out there and talk to all her neighbors and acquaintances, and she didn’t want to look nervous.</w:t>
      </w:r>
    </w:p>
    <w:p w14:paraId="0000013A" w14:textId="77777777" w:rsidR="005848AF" w:rsidRDefault="00000000">
      <w:r>
        <w:t xml:space="preserve">“Hello, friends,” said a voice </w:t>
      </w:r>
      <w:commentRangeStart w:id="64"/>
      <w:r>
        <w:t>from almost directly on the other side of the trash bins.</w:t>
      </w:r>
      <w:commentRangeEnd w:id="64"/>
      <w:r w:rsidR="00823D89">
        <w:rPr>
          <w:rStyle w:val="CommentReference"/>
        </w:rPr>
        <w:commentReference w:id="64"/>
      </w:r>
      <w:r>
        <w:t xml:space="preserve"> Pretty leaned forward to see Dipper </w:t>
      </w:r>
      <w:proofErr w:type="spellStart"/>
      <w:r>
        <w:t>Tinkerman</w:t>
      </w:r>
      <w:proofErr w:type="spellEnd"/>
      <w:r>
        <w:t xml:space="preserve"> standing on the wooden crate that Fonder had provided. He didn’t shout, but his voice carried across the little courtyard, and everyone went quiet and turned to look at him. “I don’t think I’ve met any of you before, but I’m delighted to see you here this evening. I’m Dipper Colin Tinkerman, from over in the East Narrows.”</w:t>
      </w:r>
    </w:p>
    <w:p w14:paraId="0000013B" w14:textId="77777777" w:rsidR="005848AF" w:rsidRDefault="00000000">
      <w:r>
        <w:t>“You’ve been out with the protesters!” called someone.</w:t>
      </w:r>
    </w:p>
    <w:p w14:paraId="0000013C" w14:textId="77777777" w:rsidR="005848AF" w:rsidRDefault="00000000">
      <w:r>
        <w:t xml:space="preserve">“That’s right,” said </w:t>
      </w:r>
      <w:proofErr w:type="spellStart"/>
      <w:r>
        <w:t>Tinkerman</w:t>
      </w:r>
      <w:proofErr w:type="spellEnd"/>
      <w:r>
        <w:t xml:space="preserve">. “I’m glad some of us have started speaking out against the way humans treat us, but I don’t think it’ll do us any good if we get violent. I’ve been walking with the protesters for a couple weeks now, trying to keep things civil when tempers flare up to a dangerous level.” He paused for a couple seconds while a few people murmured in agreement and a few others made </w:t>
      </w:r>
      <w:proofErr w:type="gramStart"/>
      <w:r>
        <w:t>annoyed</w:t>
      </w:r>
      <w:proofErr w:type="gramEnd"/>
      <w:r>
        <w:t xml:space="preserve"> noises. Nobody quite dared to disagree out loud with a Dipper, though.</w:t>
      </w:r>
    </w:p>
    <w:p w14:paraId="0000013D" w14:textId="77777777" w:rsidR="005848AF" w:rsidRDefault="00000000">
      <w:r>
        <w:t>Pretty’s breath caught as she spotted her Ma and her siblings emerging from one of the side doors into the courtyard. It wasn’t dark enough to stop her from recognizing them. She swallowed and pulled her shoulders back. Somehow, she felt more nervous about talking in front of her family than all the rest of the crowd.</w:t>
      </w:r>
    </w:p>
    <w:p w14:paraId="0000013E" w14:textId="77777777" w:rsidR="005848AF" w:rsidRDefault="00000000">
      <w:r>
        <w:t xml:space="preserve">“I’m sure you’re all skeptical about listening to a human who says he’ll make life better for you,” </w:t>
      </w:r>
      <w:proofErr w:type="spellStart"/>
      <w:r>
        <w:t>Tinkerman</w:t>
      </w:r>
      <w:proofErr w:type="spellEnd"/>
      <w:r>
        <w:t xml:space="preserve"> continued, “but I’ve known Tom Fonder for some time now, and I believe he means it. Maybe some of you will take my word on that, but Tom’s going to explain his idea to you and let you make up your own </w:t>
      </w:r>
      <w:proofErr w:type="gramStart"/>
      <w:r>
        <w:t>minds</w:t>
      </w:r>
      <w:proofErr w:type="gramEnd"/>
      <w:r>
        <w:t xml:space="preserve">. I suppose you’ve all heard about the unions over in the </w:t>
      </w:r>
      <w:proofErr w:type="gramStart"/>
      <w:r>
        <w:t>capital?</w:t>
      </w:r>
      <w:proofErr w:type="gramEnd"/>
      <w:r>
        <w:t xml:space="preserve"> The Textile Workers’ Union that won better wages and better safety in the factories for their people?”</w:t>
      </w:r>
    </w:p>
    <w:p w14:paraId="0000013F" w14:textId="77777777" w:rsidR="005848AF" w:rsidRDefault="00000000">
      <w:r>
        <w:t>There were nods and murmurs of agreement. “But they were human,” someone called out. “Nobody will listen to a union of fairies.”</w:t>
      </w:r>
    </w:p>
    <w:p w14:paraId="00000140" w14:textId="77777777" w:rsidR="005848AF" w:rsidRDefault="00000000">
      <w:r>
        <w:t xml:space="preserve">Fonder gestured for </w:t>
      </w:r>
      <w:proofErr w:type="spellStart"/>
      <w:r>
        <w:t>Tinkerman</w:t>
      </w:r>
      <w:proofErr w:type="spellEnd"/>
      <w:r>
        <w:t xml:space="preserve"> to step down so he could jump up onto the box instead. “That’s why it’s going to be a union of humans </w:t>
      </w:r>
      <w:r>
        <w:rPr>
          <w:i/>
        </w:rPr>
        <w:t xml:space="preserve">and </w:t>
      </w:r>
      <w:r>
        <w:t xml:space="preserve">fairies,” he said in his big, smooth voice. Like </w:t>
      </w:r>
      <w:proofErr w:type="spellStart"/>
      <w:r>
        <w:t>Tinkerman</w:t>
      </w:r>
      <w:proofErr w:type="spellEnd"/>
      <w:r>
        <w:t xml:space="preserve">, he didn’t shout, but his words carried easily across the courtyard. “Humans and fairies will both be better off if we can work together. People will be forced to listen to you if you’ve got humans on your side. And we’ll have strength of numbers with fairies on our side. And unions are all about numbers. The </w:t>
      </w:r>
      <w:r>
        <w:lastRenderedPageBreak/>
        <w:t xml:space="preserve">more people we get working together, the stronger we are and the harder it is for the employers to ignore us. </w:t>
      </w:r>
    </w:p>
    <w:p w14:paraId="00000141" w14:textId="77777777" w:rsidR="005848AF" w:rsidRDefault="00000000">
      <w:r>
        <w:t xml:space="preserve">“Now, I know as a human I’ve never been in quite the same situation as you, but I was a working man before I started the Textile Workers’ Union. I know what it’s like to work long hours for bad pay. And then I lost my job because I got hurt too badly to work. That’s when I started asking about unions, and next thing I knew, I was </w:t>
      </w:r>
      <w:r>
        <w:rPr>
          <w:i/>
        </w:rPr>
        <w:t xml:space="preserve">creating </w:t>
      </w:r>
      <w:r>
        <w:t xml:space="preserve">one from nothing! And now that I’ve seen how much it </w:t>
      </w:r>
      <w:proofErr w:type="gramStart"/>
      <w:r>
        <w:t>improved</w:t>
      </w:r>
      <w:proofErr w:type="gramEnd"/>
      <w:r>
        <w:t xml:space="preserve"> things for the whole city, I think the best thing we can do for </w:t>
      </w:r>
      <w:proofErr w:type="spellStart"/>
      <w:r>
        <w:t>Keldane</w:t>
      </w:r>
      <w:proofErr w:type="spellEnd"/>
      <w:r>
        <w:t xml:space="preserve"> is build more unions. </w:t>
      </w:r>
      <w:proofErr w:type="spellStart"/>
      <w:r>
        <w:t>Dreth’s</w:t>
      </w:r>
      <w:proofErr w:type="spellEnd"/>
      <w:r>
        <w:t xml:space="preserve"> the biggest railway center in the country, so here, I’m going to start a railway workers’ union. It’s open to </w:t>
      </w:r>
      <w:r>
        <w:rPr>
          <w:i/>
        </w:rPr>
        <w:t xml:space="preserve">all </w:t>
      </w:r>
      <w:r>
        <w:t xml:space="preserve">the railway workers, human or fairy, because you’re </w:t>
      </w:r>
      <w:r>
        <w:rPr>
          <w:i/>
        </w:rPr>
        <w:t xml:space="preserve">all </w:t>
      </w:r>
      <w:r>
        <w:t>being treated like garbage by the rich and powerful.”</w:t>
      </w:r>
    </w:p>
    <w:p w14:paraId="00000142" w14:textId="77777777" w:rsidR="005848AF" w:rsidRDefault="00000000">
      <w:r>
        <w:t xml:space="preserve">He paused for a moment, looking around with that broad, earnest face. Pretty remembered how quickly she’d started trusting his motives back at the Wellhouse. It was like he could just </w:t>
      </w:r>
      <w:r>
        <w:rPr>
          <w:i/>
        </w:rPr>
        <w:t xml:space="preserve">push </w:t>
      </w:r>
      <w:r>
        <w:t>his idea right into your head and make you understand it. “Now, the way a union works is that everyone who joins pays a small sum every year, called a union due.” Unhappy noises rose from the crowd, and Fonder raised a hand. “I know none of you have a reason to trust a human with your hard-earned money, which is why I’ll never touch the fund directly. We’ll choose someone as our purser, and he’ll handle the money. I can only hope you’ll all vote to pay me a living wage from that fund, since I’ll be working full-time to improve life for everyone here.”</w:t>
      </w:r>
    </w:p>
    <w:p w14:paraId="00000143" w14:textId="77777777" w:rsidR="005848AF" w:rsidRDefault="00000000">
      <w:r>
        <w:t>That brought a few snorts and even a brief laugh from someone. They still didn’t seem completely comfortable listening to a human talking to them this way, but at least they weren’t walking on eggshells for fear that Fonder would cause some kind of trouble for them. He hadn’t really caught their interest, though; Pretty could tell even from back here.</w:t>
      </w:r>
    </w:p>
    <w:p w14:paraId="00000144" w14:textId="77777777" w:rsidR="005848AF" w:rsidRDefault="00000000">
      <w:r>
        <w:t xml:space="preserve">“I think he’s going to call me out now,” she whispered. “I think this is the right time, before they get tired of listening to </w:t>
      </w:r>
      <w:commentRangeStart w:id="65"/>
      <w:r>
        <w:t>him</w:t>
      </w:r>
      <w:commentRangeEnd w:id="65"/>
      <w:r w:rsidR="00E5615A">
        <w:rPr>
          <w:rStyle w:val="CommentReference"/>
        </w:rPr>
        <w:commentReference w:id="65"/>
      </w:r>
      <w:r>
        <w:t>.”</w:t>
      </w:r>
    </w:p>
    <w:p w14:paraId="00000145" w14:textId="77777777" w:rsidR="005848AF" w:rsidRDefault="00000000">
      <w:r>
        <w:t xml:space="preserve">“But mainly, we’ll use that fund to help each other,” continued Fonder. “Most importantly, we’ll be able to hire a solicitor who can force the people in charge to negotiate with us for things like better pay and better safety. I have someone with me this evening who lives right here with you. Her story is exactly the sort of situation that unions exist to help with, and exactly the sort of thing we can prevent from happening to anyone else.” He spread his hands, and </w:t>
      </w:r>
      <w:proofErr w:type="gramStart"/>
      <w:r>
        <w:t>Pretty</w:t>
      </w:r>
      <w:proofErr w:type="gramEnd"/>
      <w:r>
        <w:t xml:space="preserve"> jumped up from behind the bins with her heart beating faster. “I hope you’ll all stay a few minutes longer and listen to Pretty </w:t>
      </w:r>
      <w:proofErr w:type="spellStart"/>
      <w:r>
        <w:t>Pinchworth</w:t>
      </w:r>
      <w:proofErr w:type="spellEnd"/>
      <w:r>
        <w:t>.”</w:t>
      </w:r>
    </w:p>
    <w:p w14:paraId="00000146" w14:textId="77777777" w:rsidR="005848AF" w:rsidRDefault="00000000">
      <w:r>
        <w:t xml:space="preserve">Denny gave Pretty’s hand a quick squeeze, then let go. She stepped out into full view and felt her heart jump into her throat as everyone’s eyes turned toward her. She froze in place for a second, but then Fonder was beside her, clapping a hand on her shoulder and guiding her toward the box, and her body remembered how to move. Pretty stepped up onto the box and took a deep breath, then another one. She’d spent the past few days thinking about what to say and even practicing with Denny, like she </w:t>
      </w:r>
      <w:r>
        <w:lastRenderedPageBreak/>
        <w:t xml:space="preserve">had before </w:t>
      </w:r>
      <w:proofErr w:type="gramStart"/>
      <w:r>
        <w:t>telling</w:t>
      </w:r>
      <w:proofErr w:type="gramEnd"/>
      <w:r>
        <w:t xml:space="preserve"> her story to Miss </w:t>
      </w:r>
      <w:proofErr w:type="spellStart"/>
      <w:r>
        <w:t>Searden</w:t>
      </w:r>
      <w:proofErr w:type="spellEnd"/>
      <w:r>
        <w:t>, but now she couldn’t remember anything she’d come up with.</w:t>
      </w:r>
    </w:p>
    <w:p w14:paraId="00000147" w14:textId="77777777" w:rsidR="005848AF" w:rsidRDefault="00000000">
      <w:r>
        <w:t xml:space="preserve">“I think most of you knew my Pa,” she said. Her voice sounded small; it didn’t </w:t>
      </w:r>
      <w:proofErr w:type="gramStart"/>
      <w:r>
        <w:t>boom out</w:t>
      </w:r>
      <w:proofErr w:type="gramEnd"/>
      <w:r>
        <w:t xml:space="preserve"> across the courtyard like Fonder’s or Tinkerman’s. But she could fix that. She concentrated, collected a little bit of magic, and projected it into the air in front of her face. Magic was just energy: usually it generated heat or light, but it could also produce sound. It could amplify Pretty’s voice, if she got it </w:t>
      </w:r>
      <w:commentRangeStart w:id="66"/>
      <w:r>
        <w:t>right</w:t>
      </w:r>
      <w:commentRangeEnd w:id="66"/>
      <w:r w:rsidR="00E5615A">
        <w:rPr>
          <w:rStyle w:val="CommentReference"/>
        </w:rPr>
        <w:commentReference w:id="66"/>
      </w:r>
      <w:r>
        <w:t>.</w:t>
      </w:r>
    </w:p>
    <w:p w14:paraId="00000148" w14:textId="77777777" w:rsidR="005848AF" w:rsidRDefault="00000000">
      <w:r>
        <w:t xml:space="preserve">“I’m sure you all read in the papers about Pa getting blackmailed into doing horrible things,” Pretty continued. Her voice sounded a lot louder now, though it distorted strangely as the sound passed through her clumsy amplifying magic. “But that only happened because there was </w:t>
      </w:r>
      <w:proofErr w:type="gramStart"/>
      <w:r>
        <w:t>nobody</w:t>
      </w:r>
      <w:proofErr w:type="gramEnd"/>
      <w:r>
        <w:t xml:space="preserve"> he could ask for help,” she said. “I know a lot of you were his friends, and you’d have helped if you could, but nobody here could have afforded to send Pa to a good doctor. And even if he could afford it, he’d have lost his job if he skipped work to go see the </w:t>
      </w:r>
      <w:proofErr w:type="gramStart"/>
      <w:r>
        <w:t>doctor.”</w:t>
      </w:r>
      <w:proofErr w:type="gramEnd"/>
    </w:p>
    <w:p w14:paraId="00000149" w14:textId="77777777" w:rsidR="005848AF" w:rsidRDefault="00000000">
      <w:r>
        <w:t xml:space="preserve">There were nods of agreement from the audience. Pretty glanced toward her Ma, who gave her an encouraging smile. Pretty took another deep breath and managed to remember some of what she’d practiced with Denny. “That sort of thing could happen to any of us, and it’ll never get any better unless we find a way to make the people in charge give us things like sick leave and better safety at work. They only care about money, so we </w:t>
      </w:r>
      <w:proofErr w:type="gramStart"/>
      <w:r>
        <w:t>have to</w:t>
      </w:r>
      <w:proofErr w:type="gramEnd"/>
      <w:r>
        <w:t xml:space="preserve"> make it too expensive for them to mistreat us. That’s the point of a union. We can make </w:t>
      </w:r>
      <w:proofErr w:type="gramStart"/>
      <w:r>
        <w:t>it</w:t>
      </w:r>
      <w:proofErr w:type="gramEnd"/>
      <w:r>
        <w:t xml:space="preserve"> so they </w:t>
      </w:r>
      <w:proofErr w:type="gramStart"/>
      <w:r>
        <w:t>have to</w:t>
      </w:r>
      <w:proofErr w:type="gramEnd"/>
      <w:r>
        <w:t xml:space="preserve"> pay for a doctor if they hurt us, or pay </w:t>
      </w:r>
      <w:proofErr w:type="gramStart"/>
      <w:r>
        <w:t>us</w:t>
      </w:r>
      <w:proofErr w:type="gramEnd"/>
      <w:r>
        <w:t xml:space="preserve"> sick leave if they </w:t>
      </w:r>
      <w:proofErr w:type="gramStart"/>
      <w:r>
        <w:t>work us</w:t>
      </w:r>
      <w:proofErr w:type="gramEnd"/>
      <w:r>
        <w:t xml:space="preserve"> so </w:t>
      </w:r>
      <w:proofErr w:type="gramStart"/>
      <w:r>
        <w:t>hard</w:t>
      </w:r>
      <w:proofErr w:type="gramEnd"/>
      <w:r>
        <w:t xml:space="preserve"> we get sick. </w:t>
      </w:r>
      <w:commentRangeStart w:id="67"/>
      <w:r>
        <w:t>I think—”</w:t>
      </w:r>
    </w:p>
    <w:p w14:paraId="0000014A" w14:textId="77777777" w:rsidR="005848AF" w:rsidRDefault="00000000">
      <w:r>
        <w:t xml:space="preserve">She broke off, blinking away tears. Why now, of all times? She refused to cry in front of all these people. She swallowed hard and said, “I think Pa would still be alive if he’d been part of a union. </w:t>
      </w:r>
      <w:commentRangeEnd w:id="67"/>
      <w:r w:rsidR="00E5615A">
        <w:rPr>
          <w:rStyle w:val="CommentReference"/>
        </w:rPr>
        <w:commentReference w:id="67"/>
      </w:r>
      <w:r>
        <w:t xml:space="preserve">They would have made sure he could see a doctor and get better. Maybe they even would have made </w:t>
      </w:r>
      <w:proofErr w:type="spellStart"/>
      <w:r>
        <w:t>Elsmoore</w:t>
      </w:r>
      <w:proofErr w:type="spellEnd"/>
      <w:r>
        <w:t xml:space="preserve"> build safer engines in the first </w:t>
      </w:r>
      <w:proofErr w:type="gramStart"/>
      <w:r>
        <w:t>place</w:t>
      </w:r>
      <w:proofErr w:type="gramEnd"/>
      <w:r>
        <w:t xml:space="preserve"> so the train drivers never started getting sick. And I would — I would still have my Pa.”</w:t>
      </w:r>
    </w:p>
    <w:p w14:paraId="0000014B" w14:textId="77777777" w:rsidR="005848AF" w:rsidRDefault="00000000">
      <w:r>
        <w:t>Her throat went tight and lumpy, and she couldn’t think of anything else to say. She let go of her amplifying magic, and it dissolved into the air in a puff of warmth.</w:t>
      </w:r>
    </w:p>
    <w:p w14:paraId="0000014C" w14:textId="77777777" w:rsidR="005848AF" w:rsidRDefault="00000000">
      <w:r>
        <w:t>Fonder seemed to realize she was finished: he hopped up on the box beside Pretty, pushing her awkwardly to the very edge, and put a hand on her shoulder. “Pretty is exactly right. I wish we’d had the union sooner and been able to help her family, but at least we can stop the same thing from happening to anyone else here. Please think about joining. If you all work together, you have enough power to change things for yourselves.”</w:t>
      </w:r>
    </w:p>
    <w:p w14:paraId="0000014D" w14:textId="77777777" w:rsidR="005848AF" w:rsidRDefault="00000000">
      <w:r>
        <w:t>He nudged Pretty down off the box, and she ducked back into the nook beside the trash bins, where Denny was still sitting, waiting for her. “That wasn’t too awful,” she said a little shakily.</w:t>
      </w:r>
    </w:p>
    <w:p w14:paraId="0000014E" w14:textId="77777777" w:rsidR="005848AF" w:rsidRDefault="00000000">
      <w:r>
        <w:t xml:space="preserve">“It was really good,” said Denny. He put his arm around Pretty’s shoulders and pulled her close. “I think we tried to make it too complicated when we were </w:t>
      </w:r>
      <w:r>
        <w:lastRenderedPageBreak/>
        <w:t>practicing. It was better this way. You just said how bad things are and how the union can help. And you said it well.”</w:t>
      </w:r>
    </w:p>
    <w:p w14:paraId="0000014F" w14:textId="77777777" w:rsidR="005848AF" w:rsidRDefault="00000000">
      <w:r>
        <w:t xml:space="preserve">“Thanks.” Pretty snuggled against his side and turned her face up to Denny. He </w:t>
      </w:r>
      <w:proofErr w:type="gramStart"/>
      <w:r>
        <w:t>smiled down</w:t>
      </w:r>
      <w:proofErr w:type="gramEnd"/>
      <w:r>
        <w:t xml:space="preserve"> at her, then got the hint and gave her a quick kiss.</w:t>
      </w:r>
    </w:p>
    <w:p w14:paraId="00000150" w14:textId="77777777" w:rsidR="005848AF" w:rsidRDefault="00000000">
      <w:pPr>
        <w:rPr>
          <w:ins w:id="68" w:author="Caylah Coffeen" w:date="2025-10-11T13:53:00Z" w16du:dateUtc="2025-10-11T18:53:00Z"/>
        </w:rPr>
      </w:pPr>
      <w:r>
        <w:t xml:space="preserve">“Now, that’s enough of people talking at you,” said Fonder on the other side of the trash bins. “I’m sure you all have questions, so ask whatever you like. Dipper </w:t>
      </w:r>
      <w:proofErr w:type="spellStart"/>
      <w:r>
        <w:t>Tinkerman</w:t>
      </w:r>
      <w:proofErr w:type="spellEnd"/>
      <w:r>
        <w:t xml:space="preserve"> and I are both going to stay right here until you’re satisfied with the answers. So come on, friends, let’s </w:t>
      </w:r>
      <w:commentRangeStart w:id="69"/>
      <w:r>
        <w:t>talk</w:t>
      </w:r>
      <w:commentRangeEnd w:id="69"/>
      <w:r w:rsidR="007C45B5">
        <w:rPr>
          <w:rStyle w:val="CommentReference"/>
        </w:rPr>
        <w:commentReference w:id="69"/>
      </w:r>
      <w:r>
        <w:t>.”</w:t>
      </w:r>
    </w:p>
    <w:p w14:paraId="32844894" w14:textId="77777777" w:rsidR="00E5615A" w:rsidRDefault="00E5615A"/>
    <w:p w14:paraId="00000151" w14:textId="77777777" w:rsidR="005848AF" w:rsidRDefault="00000000">
      <w:r>
        <w:t>“Maybe I should go back out, too,” said Pretty. “What if someone wants to ask me questions? They might decide to join the union because of me, not because of anything Fonder says.”</w:t>
      </w:r>
    </w:p>
    <w:p w14:paraId="00000152" w14:textId="77777777" w:rsidR="005848AF" w:rsidRDefault="00000000">
      <w:r>
        <w:t>“Maybe so,” said Denny.</w:t>
      </w:r>
    </w:p>
    <w:p w14:paraId="00000153" w14:textId="77777777" w:rsidR="005848AF" w:rsidRDefault="00000000">
      <w:r>
        <w:t>Then Pat appeared around the bins. “</w:t>
      </w:r>
      <w:proofErr w:type="spellStart"/>
      <w:r>
        <w:t>Ew</w:t>
      </w:r>
      <w:proofErr w:type="spellEnd"/>
      <w:r>
        <w:t>, it stinks back here,” he said. “Ma wants you.” He ducked back out of sight as fast as he’d appeared.</w:t>
      </w:r>
    </w:p>
    <w:p w14:paraId="00000154" w14:textId="77777777" w:rsidR="005848AF" w:rsidRDefault="00000000">
      <w:r>
        <w:t xml:space="preserve">Pretty and Denny stood up together, holding hands. Pretty half-expected everyone to turn and stare at her again, like they had when she came out to give her speech, but only a few people looked her way. Most of them were gathered around Fonder and </w:t>
      </w:r>
      <w:proofErr w:type="spellStart"/>
      <w:r>
        <w:t>Tinkerman</w:t>
      </w:r>
      <w:proofErr w:type="spellEnd"/>
      <w:r>
        <w:t xml:space="preserve">, asking questions. Or at least, they were asking </w:t>
      </w:r>
      <w:proofErr w:type="spellStart"/>
      <w:r>
        <w:t>Tinkerman</w:t>
      </w:r>
      <w:proofErr w:type="spellEnd"/>
      <w:r>
        <w:t xml:space="preserve"> questions; nobody seemed willing to talk directly to Fonder. He didn’t look bothered by that, though. He was just listening and nodding in agreement with </w:t>
      </w:r>
      <w:proofErr w:type="spellStart"/>
      <w:r>
        <w:t>Tinkerman’s</w:t>
      </w:r>
      <w:proofErr w:type="spellEnd"/>
      <w:r>
        <w:t xml:space="preserve"> answers.</w:t>
      </w:r>
    </w:p>
    <w:p w14:paraId="00000155" w14:textId="77777777" w:rsidR="005848AF" w:rsidRDefault="00000000">
      <w:r>
        <w:t>“There’s my girl!” said Ma, pushing through the crowd to give Pretty a tight hug. “Look at you, out here working to make things better for everyone! I’m proud of you.” She moved back to arm’s length, still holding Pretty’s shoulders, and gave her a smile that managed to look happy and sad at the same time. “And your Pa would be so, so proud of you.”</w:t>
      </w:r>
    </w:p>
    <w:p w14:paraId="00000156" w14:textId="77777777" w:rsidR="005848AF" w:rsidRDefault="00000000">
      <w:r>
        <w:t>Pretty bit her lip and folded her wings tight against her back to stop them from quivering. It wasn’t hard to imagine Pa standing here, wearing a tired but happy smile, patting her gently on the shoulder and nodding his approval.</w:t>
      </w:r>
    </w:p>
    <w:p w14:paraId="00000157" w14:textId="77777777" w:rsidR="005848AF" w:rsidRDefault="00000000">
      <w:r>
        <w:t>Until this minute, she hadn’t been quite completely sure she was doing the right thing, speaking up for this new union. But Pa would have joined the union in a heartbeat, wouldn’t he? And since he couldn’t be part of it himself, he’d like the idea of his memory helping to improve things for other fairies. Pretty swallowed a sudden lump in her throat.</w:t>
      </w:r>
    </w:p>
    <w:p w14:paraId="00000158" w14:textId="77777777" w:rsidR="005848AF" w:rsidRDefault="00000000">
      <w:r>
        <w:t xml:space="preserve">“I’m going to make him even prouder,” she said. “Convincing people to join the union is just the start.” She clenched her fists at her sides, feeling a sudden surge of confidence. She was already the first girl to become a motor-car driver and one of the first fairies to help start a union; she had no idea what would come next, but she wasn’t going to stop here. “I’m going to keep on doing things that fairies have never done before!” she said. “I’m going to change </w:t>
      </w:r>
      <w:r>
        <w:rPr>
          <w:i/>
        </w:rPr>
        <w:t xml:space="preserve">everything! </w:t>
      </w:r>
      <w:r>
        <w:t>Just watch.”</w:t>
      </w:r>
    </w:p>
    <w:p w14:paraId="00000159" w14:textId="77777777" w:rsidR="005848AF" w:rsidRDefault="00000000">
      <w:r>
        <w:lastRenderedPageBreak/>
        <w:t>Ma smiled again, cupped her cheek with one hand, and planted a kiss on her forehead, right below her antennae. “I believe it,” she said. “And I’ll certainly be watching, love. Now go on, it looks like there are people waiting to talk to you. Go change the world.”</w:t>
      </w:r>
    </w:p>
    <w:p w14:paraId="0000015A" w14:textId="77777777" w:rsidR="005848AF" w:rsidRDefault="00000000">
      <w:r>
        <w:t xml:space="preserve">Pretty took a deep breath and turned to see several half-familiar neighbors lingering nearby, watching her talk to Ma. She glanced </w:t>
      </w:r>
      <w:proofErr w:type="gramStart"/>
      <w:r>
        <w:t>to</w:t>
      </w:r>
      <w:proofErr w:type="gramEnd"/>
      <w:r>
        <w:t xml:space="preserve"> the side, where Denny was waiting for her. He grinned encouragingly and offered his hand. Pretty squeezed it tight, then stepped forward to start changing the world one neighbor at a time.</w:t>
      </w:r>
    </w:p>
    <w:sectPr w:rsidR="005848AF">
      <w:pgSz w:w="12240" w:h="15840"/>
      <w:pgMar w:top="1440" w:right="1440" w:bottom="1440" w:left="1440" w:header="720" w:footer="720" w:gutter="0"/>
      <w:pgNumType w:start="1"/>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Caylah Coffeen" w:date="2025-10-11T12:07:00Z" w:initials="CC">
    <w:p w14:paraId="2EC0F7D5" w14:textId="77777777" w:rsidR="00933371" w:rsidRDefault="00933371" w:rsidP="00933371">
      <w:pPr>
        <w:pStyle w:val="CommentText"/>
        <w:ind w:firstLine="0"/>
      </w:pPr>
      <w:r>
        <w:rPr>
          <w:rStyle w:val="CommentReference"/>
        </w:rPr>
        <w:annotationRef/>
      </w:r>
      <w:r>
        <w:t xml:space="preserve">The pacing of this opening would work in a novel, but I suggest skimming down for the sake of the length of this piece. </w:t>
      </w:r>
    </w:p>
  </w:comment>
  <w:comment w:id="2" w:author="Caylah Coffeen" w:date="2025-10-11T12:07:00Z" w:initials="CC">
    <w:p w14:paraId="06B800D0" w14:textId="13CAB269" w:rsidR="00933371" w:rsidRDefault="00933371" w:rsidP="00933371">
      <w:pPr>
        <w:pStyle w:val="CommentText"/>
        <w:ind w:firstLine="0"/>
      </w:pPr>
      <w:r>
        <w:rPr>
          <w:rStyle w:val="CommentReference"/>
        </w:rPr>
        <w:annotationRef/>
      </w:r>
      <w:r>
        <w:t>I suggest starting the story here, but change the setting to have her bursting into her family room and reading the letter to everyone. She and Denny can still have a discussion about it afterwards once the kids have gone to bed, or the next day after work when she starts to realize something is wrong.</w:t>
      </w:r>
    </w:p>
  </w:comment>
  <w:comment w:id="3" w:author="Caylah Coffeen" w:date="2025-10-11T12:12:00Z" w:initials="CC">
    <w:p w14:paraId="51064BDE" w14:textId="77777777" w:rsidR="00933371" w:rsidRDefault="00933371" w:rsidP="00933371">
      <w:pPr>
        <w:pStyle w:val="CommentText"/>
        <w:ind w:firstLine="0"/>
      </w:pPr>
      <w:r>
        <w:rPr>
          <w:rStyle w:val="CommentReference"/>
        </w:rPr>
        <w:annotationRef/>
      </w:r>
      <w:r>
        <w:t>I was surprised she didn’t mention that he was the fairy who had been in the recent scandal. I thought her point was to humanize a fairy that people had vilified and refused to empathize with, when they would have felt bad for a human laborer who had been treated as such. Right now, this reads as “a random nice fairy died, his family is sad - you should be too.” Maybe she’s starting small and the newspaper wouldn’t have printing anything “sympathizing with a criminal,” but I thought Searden wanted to make the connection.</w:t>
      </w:r>
    </w:p>
  </w:comment>
  <w:comment w:id="4" w:author="Caylah Coffeen" w:date="2025-10-11T12:16:00Z" w:initials="CC">
    <w:p w14:paraId="6513CCDB" w14:textId="77777777" w:rsidR="002408DA" w:rsidRDefault="002408DA" w:rsidP="002408DA">
      <w:pPr>
        <w:pStyle w:val="CommentText"/>
        <w:ind w:firstLine="0"/>
      </w:pPr>
      <w:r>
        <w:rPr>
          <w:rStyle w:val="CommentReference"/>
        </w:rPr>
        <w:annotationRef/>
      </w:r>
      <w:r>
        <w:t>You could still include this as she’s sitting at the dinner table, especially if her siblings lack of a great reaction too</w:t>
      </w:r>
    </w:p>
  </w:comment>
  <w:comment w:id="13" w:author="Caylah Coffeen" w:date="2025-10-11T12:16:00Z" w:initials="CC">
    <w:p w14:paraId="27DCA14C" w14:textId="77777777" w:rsidR="002408DA" w:rsidRDefault="002408DA" w:rsidP="002408DA">
      <w:pPr>
        <w:pStyle w:val="CommentText"/>
        <w:ind w:firstLine="0"/>
      </w:pPr>
      <w:r>
        <w:rPr>
          <w:rStyle w:val="CommentReference"/>
        </w:rPr>
        <w:annotationRef/>
      </w:r>
      <w:r>
        <w:t>This is the first indication of how much time has passed since the last story. That would be helpful to include a bit earlier.</w:t>
      </w:r>
    </w:p>
  </w:comment>
  <w:comment w:id="14" w:author="Caylah Coffeen" w:date="2025-10-11T12:24:00Z" w:initials="CC">
    <w:p w14:paraId="3E037200" w14:textId="77777777" w:rsidR="002408DA" w:rsidRDefault="002408DA" w:rsidP="002408DA">
      <w:pPr>
        <w:pStyle w:val="CommentText"/>
        <w:ind w:firstLine="0"/>
      </w:pPr>
      <w:r>
        <w:rPr>
          <w:rStyle w:val="CommentReference"/>
        </w:rPr>
        <w:annotationRef/>
      </w:r>
      <w:r>
        <w:t xml:space="preserve">The italics would make more sense on “she” since she’s realizing that she cared as much or more about healing from her own grief than about changing human opinions about her Pa. </w:t>
      </w:r>
    </w:p>
  </w:comment>
  <w:comment w:id="26" w:author="Caylah Coffeen" w:date="2025-10-11T12:34:00Z" w:initials="CC">
    <w:p w14:paraId="477498A2" w14:textId="77777777" w:rsidR="00167210" w:rsidRDefault="00167210" w:rsidP="00167210">
      <w:pPr>
        <w:pStyle w:val="CommentText"/>
        <w:ind w:firstLine="0"/>
      </w:pPr>
      <w:r>
        <w:rPr>
          <w:rStyle w:val="CommentReference"/>
        </w:rPr>
        <w:annotationRef/>
      </w:r>
      <w:r>
        <w:t xml:space="preserve">Haha, I loved this exchange - it’s so cute and true to family life. </w:t>
      </w:r>
    </w:p>
  </w:comment>
  <w:comment w:id="27" w:author="Caylah Coffeen" w:date="2025-10-11T12:35:00Z" w:initials="CC">
    <w:p w14:paraId="44AA6653" w14:textId="77777777" w:rsidR="00B2007F" w:rsidRDefault="00B2007F" w:rsidP="00B2007F">
      <w:pPr>
        <w:pStyle w:val="CommentText"/>
        <w:ind w:firstLine="0"/>
      </w:pPr>
      <w:r>
        <w:rPr>
          <w:rStyle w:val="CommentReference"/>
        </w:rPr>
        <w:annotationRef/>
      </w:r>
      <w:r>
        <w:t xml:space="preserve">This is great to have more character development for Denny and show his continually budding imagination. </w:t>
      </w:r>
    </w:p>
  </w:comment>
  <w:comment w:id="29" w:author="Caylah Coffeen" w:date="2025-10-11T12:53:00Z" w:initials="CC">
    <w:p w14:paraId="28865E65" w14:textId="77777777" w:rsidR="00D71080" w:rsidRDefault="00D71080" w:rsidP="00D71080">
      <w:pPr>
        <w:pStyle w:val="CommentText"/>
        <w:ind w:firstLine="0"/>
      </w:pPr>
      <w:r>
        <w:rPr>
          <w:rStyle w:val="CommentReference"/>
        </w:rPr>
        <w:annotationRef/>
      </w:r>
      <w:r>
        <w:t>Up until now, this scene has mostly served to provide atmospheric, character content. We learn how things have been rough for Pip and their family since Pa’s death. And we learn a bit about Denny. But those facts can be condensed or incorporated elsewhere, and this scene cut for time, especially If you move the conversation with her mother about reading to later.</w:t>
      </w:r>
    </w:p>
  </w:comment>
  <w:comment w:id="30" w:author="Caylah Coffeen" w:date="2025-10-11T12:37:00Z" w:initials="CC">
    <w:p w14:paraId="080BEA45" w14:textId="338CAD66" w:rsidR="00B2007F" w:rsidRDefault="00B2007F" w:rsidP="00B2007F">
      <w:pPr>
        <w:pStyle w:val="CommentText"/>
        <w:ind w:firstLine="0"/>
      </w:pPr>
      <w:r>
        <w:rPr>
          <w:rStyle w:val="CommentReference"/>
        </w:rPr>
        <w:annotationRef/>
      </w:r>
      <w:r>
        <w:t xml:space="preserve">It’s good getting a glimpse into the human religion too. With a name like this, I found myself imagining something like Catholicism - at least in structure and formality. </w:t>
      </w:r>
    </w:p>
  </w:comment>
  <w:comment w:id="32" w:author="Caylah Coffeen" w:date="2025-10-11T12:55:00Z" w:initials="CC">
    <w:p w14:paraId="79619A21" w14:textId="77777777" w:rsidR="00C27F3C" w:rsidRDefault="00C27F3C" w:rsidP="00C27F3C">
      <w:pPr>
        <w:pStyle w:val="CommentText"/>
        <w:ind w:firstLine="0"/>
      </w:pPr>
      <w:r>
        <w:rPr>
          <w:rStyle w:val="CommentReference"/>
        </w:rPr>
        <w:annotationRef/>
      </w:r>
      <w:r>
        <w:t xml:space="preserve">I think it’d be more emotionally impactful to end this scene a beat earlier with her emotions toward her mother. Her thoughts afterwards tie up the conversation a bit too neatly. I can see her needing a bit more time to articulate like that. And in some ways the reader doesn’t need it articulated so clearly - we understand her intentions regardless. </w:t>
      </w:r>
    </w:p>
  </w:comment>
  <w:comment w:id="36" w:author="Caylah Coffeen" w:date="2025-10-11T12:58:00Z" w:initials="CC">
    <w:p w14:paraId="00D765DB" w14:textId="77777777" w:rsidR="00C27F3C" w:rsidRDefault="00C27F3C" w:rsidP="00C27F3C">
      <w:pPr>
        <w:pStyle w:val="CommentText"/>
        <w:ind w:firstLine="0"/>
      </w:pPr>
      <w:r>
        <w:rPr>
          <w:rStyle w:val="CommentReference"/>
        </w:rPr>
        <w:annotationRef/>
      </w:r>
      <w:r>
        <w:t>This scene is funny and cute, but doesn’t really move the plot forward. I would cut it for word count.</w:t>
      </w:r>
    </w:p>
  </w:comment>
  <w:comment w:id="39" w:author="Caylah Coffeen" w:date="2025-10-11T13:02:00Z" w:initials="CC">
    <w:p w14:paraId="768993FC" w14:textId="77777777" w:rsidR="00C27F3C" w:rsidRDefault="00C27F3C" w:rsidP="00C27F3C">
      <w:pPr>
        <w:pStyle w:val="CommentText"/>
        <w:ind w:firstLine="0"/>
      </w:pPr>
      <w:r>
        <w:rPr>
          <w:rStyle w:val="CommentReference"/>
        </w:rPr>
        <w:annotationRef/>
      </w:r>
      <w:r>
        <w:t xml:space="preserve">Adding in a line about how she had a better day and had to flee the judgmental antennas of her neighbors which cut a kiss short, could be a fun way to keep the spirit of the story, while moving on to get to the inciting incident. We’re on page 12/30 here (in my doc) - nearly halfway through, and yet nothing has changed in the story or characters - that’s Pretty’s frustration, of course. But for the story to work, I suggest moving her encounter with Searden closer to the beginning of the story, and moving some of the character content a bit later after she’s started acting in her new role - it will add more stakes to all her encounters and decisions. </w:t>
      </w:r>
    </w:p>
  </w:comment>
  <w:comment w:id="40" w:author="Caylah Coffeen" w:date="2025-10-11T13:03:00Z" w:initials="CC">
    <w:p w14:paraId="121DB58A" w14:textId="77777777" w:rsidR="00C27F3C" w:rsidRDefault="00C27F3C" w:rsidP="00C27F3C">
      <w:pPr>
        <w:pStyle w:val="CommentText"/>
        <w:ind w:firstLine="0"/>
      </w:pPr>
      <w:r>
        <w:rPr>
          <w:rStyle w:val="CommentReference"/>
        </w:rPr>
        <w:annotationRef/>
      </w:r>
      <w:r>
        <w:t>This is a great touch - even the most progressive thinking humans still have an internalized superiority that makes them treat fairies like servants in their own home.</w:t>
      </w:r>
    </w:p>
  </w:comment>
  <w:comment w:id="41" w:author="Caylah Coffeen" w:date="2025-10-11T13:08:00Z" w:initials="CC">
    <w:p w14:paraId="7D6F2B38" w14:textId="77777777" w:rsidR="00B51930" w:rsidRDefault="00B51930" w:rsidP="00B51930">
      <w:pPr>
        <w:pStyle w:val="CommentText"/>
        <w:ind w:firstLine="0"/>
      </w:pPr>
      <w:r>
        <w:rPr>
          <w:rStyle w:val="CommentReference"/>
        </w:rPr>
        <w:annotationRef/>
      </w:r>
      <w:r>
        <w:t>I’m surprised that no violence came out of the story, actually. People like this will hurt others regardless of whether they’re the most desirable target or not. I think this story would be more realistic if humans start harassing fairies on the street. Of course, this would make your story a lot darker, but this type of man would also be perfectly happy to find a random fairy girl and rape her to get back at the upstart fairy girl who dared to have her words printed in the paper. So then it begs the question of, “why doesn’t this happen?” Are things not actually that bad? Are there actually decent security measures in place to keep humans from coming into Bugtown and beating up fairies? If not just for “population control” - fewer cross-breed babies? I think some sort of violence needs to break out before the end of the story to emphasize what’s at stake here and to add some risk to Pretty’s actions.</w:t>
      </w:r>
    </w:p>
  </w:comment>
  <w:comment w:id="42" w:author="Caylah Coffeen" w:date="2025-10-11T13:10:00Z" w:initials="CC">
    <w:p w14:paraId="50568CAC" w14:textId="77777777" w:rsidR="00B51930" w:rsidRDefault="00B51930" w:rsidP="00B51930">
      <w:pPr>
        <w:pStyle w:val="CommentText"/>
        <w:ind w:firstLine="0"/>
      </w:pPr>
      <w:r>
        <w:rPr>
          <w:rStyle w:val="CommentReference"/>
        </w:rPr>
        <w:annotationRef/>
      </w:r>
      <w:r>
        <w:t>How do they know Pal’s death was an avoidable tragedy if Searden didn’t print the details about it? Or did Pretty not read the whole article out loud? Are we supposed to assume she did make the connection?</w:t>
      </w:r>
    </w:p>
  </w:comment>
  <w:comment w:id="43" w:author="Caylah Coffeen" w:date="2025-10-11T13:13:00Z" w:initials="CC">
    <w:p w14:paraId="1A318875" w14:textId="77777777" w:rsidR="00B51930" w:rsidRDefault="00B51930" w:rsidP="00B51930">
      <w:pPr>
        <w:pStyle w:val="CommentText"/>
        <w:ind w:firstLine="0"/>
      </w:pPr>
      <w:r>
        <w:rPr>
          <w:rStyle w:val="CommentReference"/>
        </w:rPr>
        <w:annotationRef/>
      </w:r>
      <w:r>
        <w:t xml:space="preserve">Would Pretty and Denny, or even Pip, have passed these protests on the street? Would she perhaps become fascinated by them in the midst of her numb grief and frustration about what she can do next? I can see her drifting closer to a group, getting riled up, throwing a glass bottle or something, and then feeling a rush of shame and running away - knowing this isn’t the answer. </w:t>
      </w:r>
    </w:p>
  </w:comment>
  <w:comment w:id="44" w:author="Caylah Coffeen" w:date="2025-10-11T13:18:00Z" w:initials="CC">
    <w:p w14:paraId="092951B8" w14:textId="77777777" w:rsidR="00180B25" w:rsidRDefault="00180B25" w:rsidP="00180B25">
      <w:pPr>
        <w:pStyle w:val="CommentText"/>
        <w:ind w:firstLine="0"/>
      </w:pPr>
      <w:r>
        <w:rPr>
          <w:rStyle w:val="CommentReference"/>
        </w:rPr>
        <w:annotationRef/>
      </w:r>
      <w:r>
        <w:t xml:space="preserve">I suggest trimming this section - this is 2 pages of description of the town and building before we get to the conversation with the Dipper. The context is useful for understanding how the union could work, and the Wellhouse is a great worldbuilding addition, but I think it can be condensed to a page or interspersed with the dialogue to make the pace move along. </w:t>
      </w:r>
    </w:p>
  </w:comment>
  <w:comment w:id="45" w:author="Caylah Coffeen" w:date="2025-10-11T13:20:00Z" w:initials="CC">
    <w:p w14:paraId="4F5CCEEF" w14:textId="77777777" w:rsidR="00180B25" w:rsidRDefault="00180B25" w:rsidP="00180B25">
      <w:pPr>
        <w:pStyle w:val="CommentText"/>
        <w:ind w:firstLine="0"/>
      </w:pPr>
      <w:r>
        <w:rPr>
          <w:rStyle w:val="CommentReference"/>
        </w:rPr>
        <w:annotationRef/>
      </w:r>
      <w:r>
        <w:t xml:space="preserve">Interesting! </w:t>
      </w:r>
    </w:p>
  </w:comment>
  <w:comment w:id="46" w:author="Caylah Coffeen" w:date="2025-10-11T13:21:00Z" w:initials="CC">
    <w:p w14:paraId="6934BE00" w14:textId="77777777" w:rsidR="00180B25" w:rsidRDefault="00180B25" w:rsidP="00180B25">
      <w:pPr>
        <w:pStyle w:val="CommentText"/>
        <w:ind w:firstLine="0"/>
      </w:pPr>
      <w:r>
        <w:rPr>
          <w:rStyle w:val="CommentReference"/>
        </w:rPr>
        <w:annotationRef/>
      </w:r>
      <w:r>
        <w:t>This is a nuanced analysis from her - she really does have good “people EQ”</w:t>
      </w:r>
    </w:p>
  </w:comment>
  <w:comment w:id="63" w:author="Caylah Coffeen" w:date="2025-10-11T13:41:00Z" w:initials="CC">
    <w:p w14:paraId="5AC834AB" w14:textId="77777777" w:rsidR="00823D89" w:rsidRDefault="00823D89" w:rsidP="00823D89">
      <w:pPr>
        <w:pStyle w:val="CommentText"/>
        <w:ind w:firstLine="0"/>
      </w:pPr>
      <w:r>
        <w:rPr>
          <w:rStyle w:val="CommentReference"/>
        </w:rPr>
        <w:annotationRef/>
      </w:r>
      <w:r>
        <w:t xml:space="preserve">I was surprised we had a time skip like this here. I thought we would see Pretty talking it over with her mom, practicing with Denny, and feeling nervous. I don’t necessarily think we need a scene like that, but I think it’d be more emotionally impactful than some of the “slice-of-life” scenes we have with her family right now. </w:t>
      </w:r>
    </w:p>
  </w:comment>
  <w:comment w:id="64" w:author="Caylah Coffeen" w:date="2025-10-11T13:45:00Z" w:initials="CC">
    <w:p w14:paraId="2D4043D8" w14:textId="77777777" w:rsidR="00E5615A" w:rsidRDefault="00823D89" w:rsidP="00E5615A">
      <w:pPr>
        <w:pStyle w:val="CommentText"/>
        <w:ind w:firstLine="0"/>
      </w:pPr>
      <w:r>
        <w:rPr>
          <w:rStyle w:val="CommentReference"/>
        </w:rPr>
        <w:annotationRef/>
      </w:r>
      <w:r w:rsidR="00E5615A">
        <w:t>I’m having difficulty visualizing how this space is situated. Are they tucked away in one of the side alleys, and the bins are dividing it from the courtyard? At first I pictured them just crouched between the wall and the trash cans, and them jumping up from behind them - “surprise” which sounded pretty weird. I wouldn’t give much credence to a motivational speaker who popped out from hiding behind a trash can, haha. But it makes sense if the bins are more of a barrier between the courtyard and another in between space, which is how it sounded at the end when Pat comes to find her.</w:t>
      </w:r>
    </w:p>
  </w:comment>
  <w:comment w:id="65" w:author="Caylah Coffeen" w:date="2025-10-11T13:52:00Z" w:initials="CC">
    <w:p w14:paraId="53A6E426" w14:textId="77777777" w:rsidR="00E5615A" w:rsidRDefault="00E5615A" w:rsidP="00E5615A">
      <w:pPr>
        <w:pStyle w:val="CommentText"/>
        <w:ind w:firstLine="0"/>
      </w:pPr>
      <w:r>
        <w:rPr>
          <w:rStyle w:val="CommentReference"/>
        </w:rPr>
        <w:annotationRef/>
      </w:r>
      <w:r>
        <w:t xml:space="preserve">This is honestly a better explanation of a union than anything I’ve been told in real life, haha. </w:t>
      </w:r>
    </w:p>
  </w:comment>
  <w:comment w:id="66" w:author="Caylah Coffeen" w:date="2025-10-11T13:48:00Z" w:initials="CC">
    <w:p w14:paraId="29D8B5CE" w14:textId="7F6CD88A" w:rsidR="00E5615A" w:rsidRDefault="00E5615A" w:rsidP="00E5615A">
      <w:pPr>
        <w:pStyle w:val="CommentText"/>
        <w:ind w:firstLine="0"/>
      </w:pPr>
      <w:r>
        <w:rPr>
          <w:rStyle w:val="CommentReference"/>
        </w:rPr>
        <w:annotationRef/>
      </w:r>
      <w:r>
        <w:t xml:space="preserve">That’s cool! I keep forgetting about the magic they can do, since they don’t seem to have much use for it in day-to-day survival. </w:t>
      </w:r>
    </w:p>
  </w:comment>
  <w:comment w:id="67" w:author="Caylah Coffeen" w:date="2025-10-11T13:51:00Z" w:initials="CC">
    <w:p w14:paraId="473FC7FD" w14:textId="77777777" w:rsidR="00E5615A" w:rsidRDefault="00E5615A" w:rsidP="00E5615A">
      <w:pPr>
        <w:pStyle w:val="CommentText"/>
        <w:ind w:firstLine="0"/>
      </w:pPr>
      <w:r>
        <w:rPr>
          <w:rStyle w:val="CommentReference"/>
        </w:rPr>
        <w:annotationRef/>
      </w:r>
      <w:r>
        <w:t xml:space="preserve">Aww, the irony. Her tearing up is the “money moment” - exactly what Fonder needs. A pretty girl tearily saying “my Pa would be alive if he had been in a union” is an amazing advertisement line. That’s what people will go away from the meeting remembering. </w:t>
      </w:r>
    </w:p>
  </w:comment>
  <w:comment w:id="69" w:author="Caylah Coffeen" w:date="2025-10-11T14:00:00Z" w:initials="CC">
    <w:p w14:paraId="6E9017D0" w14:textId="77777777" w:rsidR="007C45B5" w:rsidRDefault="007C45B5" w:rsidP="007C45B5">
      <w:pPr>
        <w:pStyle w:val="CommentText"/>
        <w:ind w:firstLine="0"/>
      </w:pPr>
      <w:r>
        <w:rPr>
          <w:rStyle w:val="CommentReference"/>
        </w:rPr>
        <w:annotationRef/>
      </w:r>
      <w:r>
        <w:t xml:space="preserve">I think you can end the scene here if you choose to extend the story, making this the midpoint, rather than the finale. I hoped to see the union form by the end of the story! That’s a very tangible change that Pretty can accomplish, and you can use exposition to skip some time to avoid repetition as she continues to speak at events. There is always backlash from those in power when people start to unite, especially if protests have been increasing in number. We need to be able to put a face to the conflict (or an incident) that we see in their society. I think an attack by the humans and/or a riot gone out of control is the simplest solution, but it could also be something like pushback from neighbors, harassment at their workplace, etc. But some “final trial” that they need to overcome before they get their victory.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2EC0F7D5" w15:done="0"/>
  <w15:commentEx w15:paraId="06B800D0" w15:done="0"/>
  <w15:commentEx w15:paraId="51064BDE" w15:done="0"/>
  <w15:commentEx w15:paraId="6513CCDB" w15:done="0"/>
  <w15:commentEx w15:paraId="27DCA14C" w15:done="0"/>
  <w15:commentEx w15:paraId="3E037200" w15:done="0"/>
  <w15:commentEx w15:paraId="477498A2" w15:done="0"/>
  <w15:commentEx w15:paraId="44AA6653" w15:done="0"/>
  <w15:commentEx w15:paraId="28865E65" w15:done="0"/>
  <w15:commentEx w15:paraId="080BEA45" w15:done="0"/>
  <w15:commentEx w15:paraId="79619A21" w15:done="0"/>
  <w15:commentEx w15:paraId="00D765DB" w15:done="0"/>
  <w15:commentEx w15:paraId="768993FC" w15:done="0"/>
  <w15:commentEx w15:paraId="121DB58A" w15:done="0"/>
  <w15:commentEx w15:paraId="7D6F2B38" w15:done="0"/>
  <w15:commentEx w15:paraId="50568CAC" w15:done="0"/>
  <w15:commentEx w15:paraId="1A318875" w15:done="0"/>
  <w15:commentEx w15:paraId="092951B8" w15:done="0"/>
  <w15:commentEx w15:paraId="4F5CCEEF" w15:done="0"/>
  <w15:commentEx w15:paraId="6934BE00" w15:done="0"/>
  <w15:commentEx w15:paraId="5AC834AB" w15:done="0"/>
  <w15:commentEx w15:paraId="2D4043D8" w15:done="0"/>
  <w15:commentEx w15:paraId="53A6E426" w15:done="0"/>
  <w15:commentEx w15:paraId="29D8B5CE" w15:done="0"/>
  <w15:commentEx w15:paraId="473FC7FD" w15:done="0"/>
  <w15:commentEx w15:paraId="6E9017D0"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3FF042A6" w16cex:dateUtc="2025-10-11T17:07:00Z"/>
  <w16cex:commentExtensible w16cex:durableId="44B3CF4C" w16cex:dateUtc="2025-10-11T17:07:00Z"/>
  <w16cex:commentExtensible w16cex:durableId="0B4470E0" w16cex:dateUtc="2025-10-11T17:12:00Z"/>
  <w16cex:commentExtensible w16cex:durableId="6743B849" w16cex:dateUtc="2025-10-11T17:16:00Z"/>
  <w16cex:commentExtensible w16cex:durableId="17BE16D6" w16cex:dateUtc="2025-10-11T17:16:00Z"/>
  <w16cex:commentExtensible w16cex:durableId="6A487FAB" w16cex:dateUtc="2025-10-11T17:24:00Z"/>
  <w16cex:commentExtensible w16cex:durableId="4C0363E1" w16cex:dateUtc="2025-10-11T17:34:00Z"/>
  <w16cex:commentExtensible w16cex:durableId="6188311D" w16cex:dateUtc="2025-10-11T17:35:00Z"/>
  <w16cex:commentExtensible w16cex:durableId="5E9B2062" w16cex:dateUtc="2025-10-11T17:53:00Z"/>
  <w16cex:commentExtensible w16cex:durableId="46662035" w16cex:dateUtc="2025-10-11T17:37:00Z"/>
  <w16cex:commentExtensible w16cex:durableId="0E761A4B" w16cex:dateUtc="2025-10-11T17:55:00Z"/>
  <w16cex:commentExtensible w16cex:durableId="20FC97D4" w16cex:dateUtc="2025-10-11T17:58:00Z"/>
  <w16cex:commentExtensible w16cex:durableId="0DD9F851" w16cex:dateUtc="2025-10-11T18:02:00Z"/>
  <w16cex:commentExtensible w16cex:durableId="6C09F075" w16cex:dateUtc="2025-10-11T18:03:00Z"/>
  <w16cex:commentExtensible w16cex:durableId="329773ED" w16cex:dateUtc="2025-10-11T18:08:00Z"/>
  <w16cex:commentExtensible w16cex:durableId="2C7FF0BD" w16cex:dateUtc="2025-10-11T18:10:00Z"/>
  <w16cex:commentExtensible w16cex:durableId="1A345510" w16cex:dateUtc="2025-10-11T18:13:00Z"/>
  <w16cex:commentExtensible w16cex:durableId="13D47A5A" w16cex:dateUtc="2025-10-11T18:18:00Z"/>
  <w16cex:commentExtensible w16cex:durableId="272BD281" w16cex:dateUtc="2025-10-11T18:20:00Z"/>
  <w16cex:commentExtensible w16cex:durableId="7445B324" w16cex:dateUtc="2025-10-11T18:21:00Z"/>
  <w16cex:commentExtensible w16cex:durableId="4527EB0D" w16cex:dateUtc="2025-10-11T18:41:00Z"/>
  <w16cex:commentExtensible w16cex:durableId="3D8B293D" w16cex:dateUtc="2025-10-11T18:45:00Z"/>
  <w16cex:commentExtensible w16cex:durableId="6D6F0A01" w16cex:dateUtc="2025-10-11T18:52:00Z"/>
  <w16cex:commentExtensible w16cex:durableId="702CE47F" w16cex:dateUtc="2025-10-11T18:48:00Z"/>
  <w16cex:commentExtensible w16cex:durableId="27F37A23" w16cex:dateUtc="2025-10-11T18:51:00Z"/>
  <w16cex:commentExtensible w16cex:durableId="7388E493" w16cex:dateUtc="2025-10-11T19:0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2EC0F7D5" w16cid:durableId="3FF042A6"/>
  <w16cid:commentId w16cid:paraId="06B800D0" w16cid:durableId="44B3CF4C"/>
  <w16cid:commentId w16cid:paraId="51064BDE" w16cid:durableId="0B4470E0"/>
  <w16cid:commentId w16cid:paraId="6513CCDB" w16cid:durableId="6743B849"/>
  <w16cid:commentId w16cid:paraId="27DCA14C" w16cid:durableId="17BE16D6"/>
  <w16cid:commentId w16cid:paraId="3E037200" w16cid:durableId="6A487FAB"/>
  <w16cid:commentId w16cid:paraId="477498A2" w16cid:durableId="4C0363E1"/>
  <w16cid:commentId w16cid:paraId="44AA6653" w16cid:durableId="6188311D"/>
  <w16cid:commentId w16cid:paraId="28865E65" w16cid:durableId="5E9B2062"/>
  <w16cid:commentId w16cid:paraId="080BEA45" w16cid:durableId="46662035"/>
  <w16cid:commentId w16cid:paraId="79619A21" w16cid:durableId="0E761A4B"/>
  <w16cid:commentId w16cid:paraId="00D765DB" w16cid:durableId="20FC97D4"/>
  <w16cid:commentId w16cid:paraId="768993FC" w16cid:durableId="0DD9F851"/>
  <w16cid:commentId w16cid:paraId="121DB58A" w16cid:durableId="6C09F075"/>
  <w16cid:commentId w16cid:paraId="7D6F2B38" w16cid:durableId="329773ED"/>
  <w16cid:commentId w16cid:paraId="50568CAC" w16cid:durableId="2C7FF0BD"/>
  <w16cid:commentId w16cid:paraId="1A318875" w16cid:durableId="1A345510"/>
  <w16cid:commentId w16cid:paraId="092951B8" w16cid:durableId="13D47A5A"/>
  <w16cid:commentId w16cid:paraId="4F5CCEEF" w16cid:durableId="272BD281"/>
  <w16cid:commentId w16cid:paraId="6934BE00" w16cid:durableId="7445B324"/>
  <w16cid:commentId w16cid:paraId="5AC834AB" w16cid:durableId="4527EB0D"/>
  <w16cid:commentId w16cid:paraId="2D4043D8" w16cid:durableId="3D8B293D"/>
  <w16cid:commentId w16cid:paraId="53A6E426" w16cid:durableId="6D6F0A01"/>
  <w16cid:commentId w16cid:paraId="29D8B5CE" w16cid:durableId="702CE47F"/>
  <w16cid:commentId w16cid:paraId="473FC7FD" w16cid:durableId="27F37A23"/>
  <w16cid:commentId w16cid:paraId="6E9017D0" w16cid:durableId="7388E493"/>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Quattrocento">
    <w:charset w:val="00"/>
    <w:family w:val="roman"/>
    <w:pitch w:val="variable"/>
    <w:sig w:usb0="800000BF" w:usb1="4000004B" w:usb2="00000000" w:usb3="00000000" w:csb0="00000001" w:csb1="00000000"/>
    <w:embedRegular r:id="rId1" w:fontKey="{E5DE7E14-D01E-42F1-A7DC-3492273716EC}"/>
    <w:embedBold r:id="rId2" w:fontKey="{547AE54D-542F-4745-9B01-FDCCA2EFEA2D}"/>
    <w:embedItalic r:id="rId3" w:fontKey="{EF18928C-FF9D-4852-968A-D5C9E695CF5B}"/>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4" w:fontKey="{2D56C698-F5A4-4D53-A8BA-43F459A594F5}"/>
  </w:font>
  <w:font w:name="Cambria">
    <w:panose1 w:val="02040503050406030204"/>
    <w:charset w:val="00"/>
    <w:family w:val="roman"/>
    <w:pitch w:val="variable"/>
    <w:sig w:usb0="E00006FF" w:usb1="420024FF" w:usb2="02000000" w:usb3="00000000" w:csb0="0000019F" w:csb1="00000000"/>
    <w:embedRegular r:id="rId5" w:fontKey="{B2C7DCDD-D191-4A4B-8D66-1FC1EAAE6F2A}"/>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Caylah Coffeen">
    <w15:presenceInfo w15:providerId="Windows Live" w15:userId="d72ade6ecd4c9a0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48AF"/>
    <w:rsid w:val="000D0B02"/>
    <w:rsid w:val="00167210"/>
    <w:rsid w:val="00180B25"/>
    <w:rsid w:val="002408DA"/>
    <w:rsid w:val="004D2CFD"/>
    <w:rsid w:val="005848AF"/>
    <w:rsid w:val="007C45B5"/>
    <w:rsid w:val="00823D89"/>
    <w:rsid w:val="00933371"/>
    <w:rsid w:val="00AF09D7"/>
    <w:rsid w:val="00B2007F"/>
    <w:rsid w:val="00B51930"/>
    <w:rsid w:val="00C27F3C"/>
    <w:rsid w:val="00D71080"/>
    <w:rsid w:val="00E561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6D7737"/>
  <w15:docId w15:val="{53821B00-8A02-483E-AE11-62CC03C54A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Quattrocento" w:eastAsia="Quattrocento" w:hAnsi="Quattrocento" w:cs="Quattrocento"/>
        <w:sz w:val="24"/>
        <w:szCs w:val="24"/>
        <w:lang w:val="en" w:eastAsia="en-US" w:bidi="ar-SA"/>
      </w:rPr>
    </w:rPrDefault>
    <w:pPrDefault>
      <w:pPr>
        <w:spacing w:line="276" w:lineRule="auto"/>
        <w:ind w:firstLine="5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rPr>
  </w:style>
  <w:style w:type="paragraph" w:styleId="Heading5">
    <w:name w:val="heading 5"/>
    <w:basedOn w:val="Normal"/>
    <w:next w:val="Normal"/>
    <w:uiPriority w:val="9"/>
    <w:semiHidden/>
    <w:unhideWhenUsed/>
    <w:qFormat/>
    <w:pPr>
      <w:keepNext/>
      <w:keepLines/>
      <w:spacing w:before="240" w:after="80"/>
      <w:outlineLvl w:val="4"/>
    </w:pPr>
    <w:rPr>
      <w:color w:val="666666"/>
      <w:sz w:val="22"/>
      <w:szCs w:val="22"/>
    </w:rPr>
  </w:style>
  <w:style w:type="paragraph" w:styleId="Heading6">
    <w:name w:val="heading 6"/>
    <w:basedOn w:val="Normal"/>
    <w:next w:val="Normal"/>
    <w:uiPriority w:val="9"/>
    <w:semiHidden/>
    <w:unhideWhenUsed/>
    <w:qFormat/>
    <w:pPr>
      <w:keepNext/>
      <w:keepLines/>
      <w:spacing w:before="240" w:after="80"/>
      <w:outlineLvl w:val="5"/>
    </w:pPr>
    <w:rPr>
      <w:i/>
      <w:color w:val="666666"/>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rFonts w:ascii="Arial" w:eastAsia="Arial" w:hAnsi="Arial" w:cs="Arial"/>
      <w:color w:val="666666"/>
      <w:sz w:val="30"/>
      <w:szCs w:val="30"/>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933371"/>
    <w:pPr>
      <w:spacing w:line="240" w:lineRule="auto"/>
      <w:ind w:firstLine="0"/>
    </w:pPr>
  </w:style>
  <w:style w:type="paragraph" w:styleId="CommentSubject">
    <w:name w:val="annotation subject"/>
    <w:basedOn w:val="CommentText"/>
    <w:next w:val="CommentText"/>
    <w:link w:val="CommentSubjectChar"/>
    <w:uiPriority w:val="99"/>
    <w:semiHidden/>
    <w:unhideWhenUsed/>
    <w:rsid w:val="00933371"/>
    <w:rPr>
      <w:b/>
      <w:bCs/>
    </w:rPr>
  </w:style>
  <w:style w:type="character" w:customStyle="1" w:styleId="CommentSubjectChar">
    <w:name w:val="Comment Subject Char"/>
    <w:basedOn w:val="CommentTextChar"/>
    <w:link w:val="CommentSubject"/>
    <w:uiPriority w:val="99"/>
    <w:semiHidden/>
    <w:rsid w:val="0093337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microsoft.com/office/2018/08/relationships/commentsExtensible" Target="commentsExtensible.xml"/><Relationship Id="rId2" Type="http://schemas.openxmlformats.org/officeDocument/2006/relationships/settings" Target="settings.xml"/><Relationship Id="rId1" Type="http://schemas.openxmlformats.org/officeDocument/2006/relationships/styles" Target="styles.xml"/><Relationship Id="rId6" Type="http://schemas.microsoft.com/office/2016/09/relationships/commentsIds" Target="commentsIds.xml"/><Relationship Id="rId5" Type="http://schemas.microsoft.com/office/2011/relationships/commentsExtended" Target="commentsExtended.xml"/><Relationship Id="rId10" Type="http://schemas.openxmlformats.org/officeDocument/2006/relationships/theme" Target="theme/theme1.xml"/><Relationship Id="rId4" Type="http://schemas.openxmlformats.org/officeDocument/2006/relationships/comments" Target="comments.xml"/><Relationship Id="rId9" Type="http://schemas.microsoft.com/office/2011/relationships/people" Target="peop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30</Pages>
  <Words>12847</Words>
  <Characters>73232</Characters>
  <Application>Microsoft Office Word</Application>
  <DocSecurity>0</DocSecurity>
  <Lines>610</Lines>
  <Paragraphs>171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Caylah Coffeen</cp:lastModifiedBy>
  <cp:revision>3</cp:revision>
  <dcterms:created xsi:type="dcterms:W3CDTF">2025-10-11T19:03:00Z</dcterms:created>
  <dcterms:modified xsi:type="dcterms:W3CDTF">2025-10-11T19:03:00Z</dcterms:modified>
</cp:coreProperties>
</file>